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234" w:rsidRDefault="00D71A13" w:rsidP="00E402CC">
      <w:pPr>
        <w:widowControl w:val="0"/>
        <w:suppressAutoHyphens w:val="0"/>
        <w:autoSpaceDE w:val="0"/>
        <w:autoSpaceDN w:val="0"/>
        <w:adjustRightInd w:val="0"/>
        <w:rPr>
          <w:rFonts w:eastAsia="Batang"/>
          <w:caps/>
          <w:noProof/>
          <w:sz w:val="48"/>
          <w:szCs w:val="48"/>
          <w:lang w:eastAsia="ko-KR"/>
        </w:rPr>
      </w:pPr>
      <w:bookmarkStart w:id="0" w:name="_GoBack"/>
      <w:bookmarkEnd w:id="0"/>
      <w:r>
        <w:rPr>
          <w:noProof/>
          <w:lang w:eastAsia="ru-RU"/>
        </w:rPr>
        <w:drawing>
          <wp:anchor distT="0" distB="0" distL="114300" distR="114300" simplePos="0" relativeHeight="251660800" behindDoc="1" locked="0" layoutInCell="1" allowOverlap="1">
            <wp:simplePos x="0" y="0"/>
            <wp:positionH relativeFrom="column">
              <wp:posOffset>-3175</wp:posOffset>
            </wp:positionH>
            <wp:positionV relativeFrom="paragraph">
              <wp:posOffset>-405765</wp:posOffset>
            </wp:positionV>
            <wp:extent cx="6134100" cy="609600"/>
            <wp:effectExtent l="19050" t="0" r="0" b="0"/>
            <wp:wrapNone/>
            <wp:docPr id="14" name="Picture 28" descr="бланк2_ве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ланк2_верх"/>
                    <pic:cNvPicPr>
                      <a:picLocks noChangeAspect="1" noChangeArrowheads="1"/>
                    </pic:cNvPicPr>
                  </pic:nvPicPr>
                  <pic:blipFill>
                    <a:blip r:embed="rId9"/>
                    <a:srcRect/>
                    <a:stretch>
                      <a:fillRect/>
                    </a:stretch>
                  </pic:blipFill>
                  <pic:spPr bwMode="auto">
                    <a:xfrm>
                      <a:off x="0" y="0"/>
                      <a:ext cx="6134100" cy="609600"/>
                    </a:xfrm>
                    <a:prstGeom prst="rect">
                      <a:avLst/>
                    </a:prstGeom>
                    <a:noFill/>
                    <a:ln w="9525">
                      <a:noFill/>
                      <a:miter lim="800000"/>
                      <a:headEnd/>
                      <a:tailEnd/>
                    </a:ln>
                  </pic:spPr>
                </pic:pic>
              </a:graphicData>
            </a:graphic>
          </wp:anchor>
        </w:drawing>
      </w:r>
      <w:r w:rsidR="00BB0911">
        <w:rPr>
          <w:noProof/>
          <w:lang w:eastAsia="ru-RU"/>
        </w:rPr>
        <mc:AlternateContent>
          <mc:Choice Requires="wps">
            <w:drawing>
              <wp:anchor distT="36576" distB="36576" distL="36576" distR="36576" simplePos="0" relativeHeight="251655680" behindDoc="0" locked="0" layoutInCell="1" allowOverlap="1">
                <wp:simplePos x="0" y="0"/>
                <wp:positionH relativeFrom="column">
                  <wp:posOffset>-549910</wp:posOffset>
                </wp:positionH>
                <wp:positionV relativeFrom="paragraph">
                  <wp:posOffset>-430530</wp:posOffset>
                </wp:positionV>
                <wp:extent cx="443230" cy="1919605"/>
                <wp:effectExtent l="0" t="0" r="0" b="4445"/>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 cy="1919605"/>
                        </a:xfrm>
                        <a:prstGeom prst="rect">
                          <a:avLst/>
                        </a:prstGeom>
                        <a:solidFill>
                          <a:srgbClr val="E36C0A"/>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3.3pt;margin-top:-33.9pt;width:34.9pt;height:151.15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" fillcolor="#e36c0a" stroked="f" strokeweight="0" insetpen="t">
                <v:shadow color="#ccc"/>
                <o:lock v:ext="edit" shapetype="t"/>
                <v:textbox inset="2.88pt,2.88pt,2.88pt,2.88pt"/>
              </v:rect>
            </w:pict>
          </mc:Fallback>
        </mc:AlternateContent>
      </w:r>
    </w:p>
    <w:p w:rsidR="00403234" w:rsidRPr="00353A6B" w:rsidRDefault="00BB0911">
      <w:pPr>
        <w:suppressAutoHyphens w:val="0"/>
        <w:rPr>
          <w:b/>
          <w:bCs/>
          <w:sz w:val="28"/>
          <w:szCs w:val="28"/>
        </w:rPr>
      </w:pPr>
      <w:r>
        <w:rPr>
          <w:noProof/>
          <w:lang w:eastAsia="ru-RU"/>
        </w:rPr>
        <mc:AlternateContent>
          <mc:Choice Requires="wps">
            <w:drawing>
              <wp:anchor distT="36576" distB="36576" distL="36576" distR="36576" simplePos="0" relativeHeight="251659776" behindDoc="0" locked="0" layoutInCell="1" allowOverlap="1">
                <wp:simplePos x="0" y="0"/>
                <wp:positionH relativeFrom="column">
                  <wp:posOffset>845185</wp:posOffset>
                </wp:positionH>
                <wp:positionV relativeFrom="paragraph">
                  <wp:posOffset>148590</wp:posOffset>
                </wp:positionV>
                <wp:extent cx="5230495" cy="1724025"/>
                <wp:effectExtent l="0" t="0" r="8255" b="9525"/>
                <wp:wrapNone/>
                <wp:docPr id="2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230495" cy="1724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40ED4" w:rsidRDefault="00540ED4" w:rsidP="003518DD">
                            <w:pPr>
                              <w:autoSpaceDE w:val="0"/>
                              <w:autoSpaceDN w:val="0"/>
                              <w:adjustRightInd w:val="0"/>
                              <w:rPr>
                                <w:lang w:eastAsia="en-US"/>
                              </w:rPr>
                            </w:pPr>
                          </w:p>
                          <w:p w:rsidR="00540ED4" w:rsidRPr="000C4AD6" w:rsidRDefault="00540ED4" w:rsidP="000D42B7">
                            <w:pPr>
                              <w:autoSpaceDE w:val="0"/>
                              <w:autoSpaceDN w:val="0"/>
                              <w:adjustRightInd w:val="0"/>
                              <w:jc w:val="right"/>
                              <w:rPr>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margin-left:66.55pt;margin-top:11.7pt;width:411.85pt;height:135.75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" filled="f" stroked="f" strokeweight="0" insetpen="t">
                <o:lock v:ext="edit" shapetype="t"/>
                <v:textbox inset="2.85pt,2.85pt,2.85pt,2.85pt">
                  <w:txbxContent>
                    <w:p w:rsidR="00540ED4" w:rsidRDefault="00540ED4" w:rsidP="003518DD">
                      <w:pPr>
                        <w:autoSpaceDE w:val="0"/>
                        <w:autoSpaceDN w:val="0"/>
                        <w:adjustRightInd w:val="0"/>
                        <w:rPr>
                          <w:lang w:eastAsia="en-US"/>
                        </w:rPr>
                      </w:pPr>
                    </w:p>
                    <w:p w:rsidR="00540ED4" w:rsidRPr="000C4AD6" w:rsidRDefault="00540ED4" w:rsidP="000D42B7">
                      <w:pPr>
                        <w:autoSpaceDE w:val="0"/>
                        <w:autoSpaceDN w:val="0"/>
                        <w:adjustRightInd w:val="0"/>
                        <w:jc w:val="right"/>
                        <w:rPr>
                          <w:lang w:eastAsia="en-US"/>
                        </w:rPr>
                      </w:pPr>
                    </w:p>
                  </w:txbxContent>
                </v:textbox>
              </v:shape>
            </w:pict>
          </mc:Fallback>
        </mc:AlternateContent>
      </w:r>
    </w:p>
    <w:p w:rsidR="00B24A27" w:rsidRDefault="00B24A27" w:rsidP="00B24A27">
      <w:pPr>
        <w:spacing w:line="360" w:lineRule="auto"/>
        <w:jc w:val="both"/>
        <w:rPr>
          <w:b/>
          <w:bCs/>
          <w:sz w:val="28"/>
          <w:szCs w:val="28"/>
        </w:rPr>
      </w:pPr>
    </w:p>
    <w:p w:rsidR="00561E0C" w:rsidRDefault="00BB0911" w:rsidP="00A96E85">
      <w:pPr>
        <w:spacing w:line="360" w:lineRule="auto"/>
        <w:ind w:left="1080"/>
        <w:jc w:val="both"/>
        <w:rPr>
          <w:b/>
          <w:bCs/>
          <w:sz w:val="28"/>
          <w:szCs w:val="28"/>
        </w:rPr>
      </w:pPr>
      <w:r>
        <w:rPr>
          <w:noProof/>
          <w:lang w:eastAsia="ru-RU"/>
        </w:rPr>
        <mc:AlternateContent>
          <mc:Choice Requires="wps">
            <w:drawing>
              <wp:anchor distT="36576" distB="36576" distL="36576" distR="36576" simplePos="0" relativeHeight="251658752" behindDoc="0" locked="0" layoutInCell="1" allowOverlap="1">
                <wp:simplePos x="0" y="0"/>
                <wp:positionH relativeFrom="column">
                  <wp:posOffset>1240790</wp:posOffset>
                </wp:positionH>
                <wp:positionV relativeFrom="paragraph">
                  <wp:posOffset>8268970</wp:posOffset>
                </wp:positionV>
                <wp:extent cx="3029585" cy="374650"/>
                <wp:effectExtent l="0" t="0" r="0" b="6350"/>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29585" cy="374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40ED4" w:rsidRPr="001F066A" w:rsidRDefault="00540ED4" w:rsidP="00F10A13">
                            <w:pPr>
                              <w:jc w:val="center"/>
                              <w:rPr>
                                <w:rFonts w:ascii="Tahoma" w:hAnsi="Tahoma" w:cs="Tahoma"/>
                                <w:b/>
                                <w:bCs/>
                                <w:sz w:val="28"/>
                                <w:szCs w:val="28"/>
                              </w:rPr>
                            </w:pPr>
                            <w:r>
                              <w:rPr>
                                <w:rFonts w:ascii="Tahoma" w:hAnsi="Tahoma" w:cs="Tahoma"/>
                                <w:b/>
                                <w:bCs/>
                                <w:sz w:val="28"/>
                                <w:szCs w:val="28"/>
                              </w:rPr>
                              <w:t>Нарьян-Мар 2018</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97.7pt;margin-top:651.1pt;width:238.55pt;height:29.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" filled="f" stroked="f" strokeweight="0" insetpen="t">
                <o:lock v:ext="edit" shapetype="t"/>
                <v:textbox inset="2.85pt,2.85pt,2.85pt,2.85pt">
                  <w:txbxContent>
                    <w:p w:rsidR="00540ED4" w:rsidRPr="001F066A" w:rsidRDefault="00540ED4" w:rsidP="00F10A13">
                      <w:pPr>
                        <w:jc w:val="center"/>
                        <w:rPr>
                          <w:rFonts w:ascii="Tahoma" w:hAnsi="Tahoma" w:cs="Tahoma"/>
                          <w:b/>
                          <w:bCs/>
                          <w:sz w:val="28"/>
                          <w:szCs w:val="28"/>
                        </w:rPr>
                      </w:pPr>
                      <w:r>
                        <w:rPr>
                          <w:rFonts w:ascii="Tahoma" w:hAnsi="Tahoma" w:cs="Tahoma"/>
                          <w:b/>
                          <w:bCs/>
                          <w:sz w:val="28"/>
                          <w:szCs w:val="28"/>
                        </w:rPr>
                        <w:t>Нарьян-Мар 2018</w:t>
                      </w:r>
                    </w:p>
                  </w:txbxContent>
                </v:textbox>
              </v:shape>
            </w:pict>
          </mc:Fallback>
        </mc:AlternateContent>
      </w:r>
      <w:r>
        <w:rPr>
          <w:noProof/>
          <w:lang w:eastAsia="ru-RU"/>
        </w:rPr>
        <mc:AlternateContent>
          <mc:Choice Requires="wps">
            <w:drawing>
              <wp:anchor distT="36576" distB="36576" distL="36576" distR="36576" simplePos="0" relativeHeight="251657728" behindDoc="0" locked="0" layoutInCell="1" allowOverlap="1">
                <wp:simplePos x="0" y="0"/>
                <wp:positionH relativeFrom="column">
                  <wp:posOffset>91440</wp:posOffset>
                </wp:positionH>
                <wp:positionV relativeFrom="paragraph">
                  <wp:posOffset>1562100</wp:posOffset>
                </wp:positionV>
                <wp:extent cx="6080125" cy="4682490"/>
                <wp:effectExtent l="0" t="0" r="0" b="381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080125" cy="4682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E28F5" w:rsidRDefault="00540ED4" w:rsidP="00B52071">
                            <w:pPr>
                              <w:autoSpaceDE w:val="0"/>
                              <w:autoSpaceDN w:val="0"/>
                              <w:adjustRightInd w:val="0"/>
                              <w:rPr>
                                <w:rFonts w:ascii="Tahoma-Bold Cyr" w:hAnsi="Tahoma-Bold Cyr" w:cs="Tahoma-Bold Cyr"/>
                                <w:b/>
                                <w:bCs/>
                                <w:color w:val="810000"/>
                                <w:sz w:val="56"/>
                                <w:szCs w:val="56"/>
                                <w:lang w:eastAsia="en-US"/>
                              </w:rPr>
                            </w:pPr>
                            <w:r>
                              <w:rPr>
                                <w:rFonts w:ascii="Tahoma-Bold Cyr" w:hAnsi="Tahoma-Bold Cyr" w:cs="Tahoma-Bold Cyr"/>
                                <w:b/>
                                <w:bCs/>
                                <w:color w:val="810000"/>
                                <w:sz w:val="56"/>
                                <w:szCs w:val="56"/>
                                <w:lang w:eastAsia="en-US"/>
                              </w:rPr>
                              <w:t>ОТЧЕТ</w:t>
                            </w:r>
                            <w:r w:rsidRPr="00B52071">
                              <w:rPr>
                                <w:rFonts w:ascii="Tahoma-Bold Cyr" w:hAnsi="Tahoma-Bold Cyr" w:cs="Tahoma-Bold Cyr"/>
                                <w:b/>
                                <w:bCs/>
                                <w:color w:val="810000"/>
                                <w:sz w:val="56"/>
                                <w:szCs w:val="56"/>
                                <w:lang w:eastAsia="en-US"/>
                              </w:rPr>
                              <w:t xml:space="preserve"> </w:t>
                            </w:r>
                          </w:p>
                          <w:p w:rsidR="005E28F5" w:rsidRDefault="00540ED4" w:rsidP="00B52071">
                            <w:pPr>
                              <w:autoSpaceDE w:val="0"/>
                              <w:autoSpaceDN w:val="0"/>
                              <w:adjustRightInd w:val="0"/>
                              <w:rPr>
                                <w:rFonts w:ascii="Tahoma-Bold Cyr" w:hAnsi="Tahoma-Bold Cyr" w:cs="Tahoma-Bold Cyr"/>
                                <w:b/>
                                <w:bCs/>
                                <w:color w:val="810000"/>
                                <w:sz w:val="56"/>
                                <w:szCs w:val="56"/>
                                <w:lang w:eastAsia="en-US"/>
                              </w:rPr>
                            </w:pPr>
                            <w:r>
                              <w:rPr>
                                <w:rFonts w:ascii="Tahoma-Bold Cyr" w:hAnsi="Tahoma-Bold Cyr" w:cs="Tahoma-Bold Cyr"/>
                                <w:b/>
                                <w:bCs/>
                                <w:color w:val="810000"/>
                                <w:sz w:val="56"/>
                                <w:szCs w:val="56"/>
                                <w:lang w:eastAsia="en-US"/>
                              </w:rPr>
                              <w:t>по независимой оценке</w:t>
                            </w:r>
                            <w:r w:rsidRPr="00723E88">
                              <w:rPr>
                                <w:rFonts w:ascii="Tahoma-Bold Cyr" w:hAnsi="Tahoma-Bold Cyr" w:cs="Tahoma-Bold Cyr"/>
                                <w:b/>
                                <w:bCs/>
                                <w:color w:val="810000"/>
                                <w:sz w:val="56"/>
                                <w:szCs w:val="56"/>
                                <w:lang w:eastAsia="en-US"/>
                              </w:rPr>
                              <w:t xml:space="preserve"> качества условий оказания услуг государственными организациями </w:t>
                            </w:r>
                          </w:p>
                          <w:p w:rsidR="00540ED4" w:rsidRDefault="00540ED4" w:rsidP="00B52071">
                            <w:pPr>
                              <w:autoSpaceDE w:val="0"/>
                              <w:autoSpaceDN w:val="0"/>
                              <w:adjustRightInd w:val="0"/>
                              <w:rPr>
                                <w:rFonts w:ascii="Tahoma-Bold Cyr" w:hAnsi="Tahoma-Bold Cyr" w:cs="Tahoma-Bold Cyr"/>
                                <w:b/>
                                <w:bCs/>
                                <w:color w:val="810000"/>
                                <w:sz w:val="56"/>
                                <w:szCs w:val="56"/>
                                <w:lang w:eastAsia="en-US"/>
                              </w:rPr>
                            </w:pPr>
                            <w:r w:rsidRPr="005E28F5">
                              <w:rPr>
                                <w:rFonts w:ascii="Tahoma-Bold Cyr" w:hAnsi="Tahoma-Bold Cyr" w:cs="Tahoma-Bold Cyr"/>
                                <w:b/>
                                <w:bCs/>
                                <w:color w:val="810000"/>
                                <w:sz w:val="56"/>
                                <w:szCs w:val="56"/>
                                <w:u w:val="single"/>
                                <w:lang w:eastAsia="en-US"/>
                              </w:rPr>
                              <w:t>в сфере социальной защиты</w:t>
                            </w:r>
                            <w:r w:rsidRPr="00723E88">
                              <w:rPr>
                                <w:rFonts w:ascii="Tahoma-Bold Cyr" w:hAnsi="Tahoma-Bold Cyr" w:cs="Tahoma-Bold Cyr"/>
                                <w:b/>
                                <w:bCs/>
                                <w:color w:val="810000"/>
                                <w:sz w:val="56"/>
                                <w:szCs w:val="56"/>
                                <w:lang w:eastAsia="en-US"/>
                              </w:rPr>
                              <w:t xml:space="preserve"> Ненецкого автономного округа в 2018 году   </w:t>
                            </w:r>
                          </w:p>
                          <w:p w:rsidR="00540ED4" w:rsidRDefault="00540ED4" w:rsidP="00B52071">
                            <w:pPr>
                              <w:autoSpaceDE w:val="0"/>
                              <w:autoSpaceDN w:val="0"/>
                              <w:adjustRightInd w:val="0"/>
                              <w:rPr>
                                <w:rFonts w:ascii="Tahoma-Bold Cyr" w:hAnsi="Tahoma-Bold Cyr" w:cs="Tahoma-Bold Cyr"/>
                                <w:b/>
                                <w:bCs/>
                                <w:color w:val="810000"/>
                                <w:sz w:val="56"/>
                                <w:szCs w:val="56"/>
                                <w:lang w:eastAsia="en-US"/>
                              </w:rPr>
                            </w:pPr>
                          </w:p>
                          <w:p w:rsidR="00540ED4" w:rsidRPr="000D42B7" w:rsidRDefault="00540ED4" w:rsidP="000D42B7">
                            <w:pPr>
                              <w:autoSpaceDE w:val="0"/>
                              <w:autoSpaceDN w:val="0"/>
                              <w:adjustRightInd w:val="0"/>
                              <w:jc w:val="center"/>
                              <w:rPr>
                                <w:sz w:val="28"/>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7.2pt;margin-top:123pt;width:478.75pt;height:368.7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qB3/QIAAKA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" filled="f" stroked="f" strokeweight="0" insetpen="t">
                <o:lock v:ext="edit" shapetype="t"/>
                <v:textbox inset="2.85pt,2.85pt,2.85pt,2.85pt">
                  <w:txbxContent>
                    <w:p w:rsidR="005E28F5" w:rsidRDefault="00540ED4" w:rsidP="00B52071">
                      <w:pPr>
                        <w:autoSpaceDE w:val="0"/>
                        <w:autoSpaceDN w:val="0"/>
                        <w:adjustRightInd w:val="0"/>
                        <w:rPr>
                          <w:rFonts w:ascii="Tahoma-Bold Cyr" w:hAnsi="Tahoma-Bold Cyr" w:cs="Tahoma-Bold Cyr"/>
                          <w:b/>
                          <w:bCs/>
                          <w:color w:val="810000"/>
                          <w:sz w:val="56"/>
                          <w:szCs w:val="56"/>
                          <w:lang w:eastAsia="en-US"/>
                        </w:rPr>
                      </w:pPr>
                      <w:r>
                        <w:rPr>
                          <w:rFonts w:ascii="Tahoma-Bold Cyr" w:hAnsi="Tahoma-Bold Cyr" w:cs="Tahoma-Bold Cyr"/>
                          <w:b/>
                          <w:bCs/>
                          <w:color w:val="810000"/>
                          <w:sz w:val="56"/>
                          <w:szCs w:val="56"/>
                          <w:lang w:eastAsia="en-US"/>
                        </w:rPr>
                        <w:t>ОТЧЕТ</w:t>
                      </w:r>
                      <w:r w:rsidRPr="00B52071">
                        <w:rPr>
                          <w:rFonts w:ascii="Tahoma-Bold Cyr" w:hAnsi="Tahoma-Bold Cyr" w:cs="Tahoma-Bold Cyr"/>
                          <w:b/>
                          <w:bCs/>
                          <w:color w:val="810000"/>
                          <w:sz w:val="56"/>
                          <w:szCs w:val="56"/>
                          <w:lang w:eastAsia="en-US"/>
                        </w:rPr>
                        <w:t xml:space="preserve"> </w:t>
                      </w:r>
                    </w:p>
                    <w:p w:rsidR="005E28F5" w:rsidRDefault="00540ED4" w:rsidP="00B52071">
                      <w:pPr>
                        <w:autoSpaceDE w:val="0"/>
                        <w:autoSpaceDN w:val="0"/>
                        <w:adjustRightInd w:val="0"/>
                        <w:rPr>
                          <w:rFonts w:ascii="Tahoma-Bold Cyr" w:hAnsi="Tahoma-Bold Cyr" w:cs="Tahoma-Bold Cyr"/>
                          <w:b/>
                          <w:bCs/>
                          <w:color w:val="810000"/>
                          <w:sz w:val="56"/>
                          <w:szCs w:val="56"/>
                          <w:lang w:eastAsia="en-US"/>
                        </w:rPr>
                      </w:pPr>
                      <w:r>
                        <w:rPr>
                          <w:rFonts w:ascii="Tahoma-Bold Cyr" w:hAnsi="Tahoma-Bold Cyr" w:cs="Tahoma-Bold Cyr"/>
                          <w:b/>
                          <w:bCs/>
                          <w:color w:val="810000"/>
                          <w:sz w:val="56"/>
                          <w:szCs w:val="56"/>
                          <w:lang w:eastAsia="en-US"/>
                        </w:rPr>
                        <w:t>по независимой оценке</w:t>
                      </w:r>
                      <w:r w:rsidRPr="00723E88">
                        <w:rPr>
                          <w:rFonts w:ascii="Tahoma-Bold Cyr" w:hAnsi="Tahoma-Bold Cyr" w:cs="Tahoma-Bold Cyr"/>
                          <w:b/>
                          <w:bCs/>
                          <w:color w:val="810000"/>
                          <w:sz w:val="56"/>
                          <w:szCs w:val="56"/>
                          <w:lang w:eastAsia="en-US"/>
                        </w:rPr>
                        <w:t xml:space="preserve"> качества условий оказания услуг государственными организациями </w:t>
                      </w:r>
                    </w:p>
                    <w:p w:rsidR="00540ED4" w:rsidRDefault="00540ED4" w:rsidP="00B52071">
                      <w:pPr>
                        <w:autoSpaceDE w:val="0"/>
                        <w:autoSpaceDN w:val="0"/>
                        <w:adjustRightInd w:val="0"/>
                        <w:rPr>
                          <w:rFonts w:ascii="Tahoma-Bold Cyr" w:hAnsi="Tahoma-Bold Cyr" w:cs="Tahoma-Bold Cyr"/>
                          <w:b/>
                          <w:bCs/>
                          <w:color w:val="810000"/>
                          <w:sz w:val="56"/>
                          <w:szCs w:val="56"/>
                          <w:lang w:eastAsia="en-US"/>
                        </w:rPr>
                      </w:pPr>
                      <w:r w:rsidRPr="005E28F5">
                        <w:rPr>
                          <w:rFonts w:ascii="Tahoma-Bold Cyr" w:hAnsi="Tahoma-Bold Cyr" w:cs="Tahoma-Bold Cyr"/>
                          <w:b/>
                          <w:bCs/>
                          <w:color w:val="810000"/>
                          <w:sz w:val="56"/>
                          <w:szCs w:val="56"/>
                          <w:u w:val="single"/>
                          <w:lang w:eastAsia="en-US"/>
                        </w:rPr>
                        <w:t>в сфере социальной защиты</w:t>
                      </w:r>
                      <w:r w:rsidRPr="00723E88">
                        <w:rPr>
                          <w:rFonts w:ascii="Tahoma-Bold Cyr" w:hAnsi="Tahoma-Bold Cyr" w:cs="Tahoma-Bold Cyr"/>
                          <w:b/>
                          <w:bCs/>
                          <w:color w:val="810000"/>
                          <w:sz w:val="56"/>
                          <w:szCs w:val="56"/>
                          <w:lang w:eastAsia="en-US"/>
                        </w:rPr>
                        <w:t xml:space="preserve"> Ненецкого автономного округа в 2018 году   </w:t>
                      </w:r>
                    </w:p>
                    <w:p w:rsidR="00540ED4" w:rsidRDefault="00540ED4" w:rsidP="00B52071">
                      <w:pPr>
                        <w:autoSpaceDE w:val="0"/>
                        <w:autoSpaceDN w:val="0"/>
                        <w:adjustRightInd w:val="0"/>
                        <w:rPr>
                          <w:rFonts w:ascii="Tahoma-Bold Cyr" w:hAnsi="Tahoma-Bold Cyr" w:cs="Tahoma-Bold Cyr"/>
                          <w:b/>
                          <w:bCs/>
                          <w:color w:val="810000"/>
                          <w:sz w:val="56"/>
                          <w:szCs w:val="56"/>
                          <w:lang w:eastAsia="en-US"/>
                        </w:rPr>
                      </w:pPr>
                    </w:p>
                    <w:p w:rsidR="00540ED4" w:rsidRPr="000D42B7" w:rsidRDefault="00540ED4" w:rsidP="000D42B7">
                      <w:pPr>
                        <w:autoSpaceDE w:val="0"/>
                        <w:autoSpaceDN w:val="0"/>
                        <w:adjustRightInd w:val="0"/>
                        <w:jc w:val="center"/>
                        <w:rPr>
                          <w:sz w:val="28"/>
                          <w:lang w:eastAsia="en-US"/>
                        </w:rPr>
                      </w:pPr>
                    </w:p>
                  </w:txbxContent>
                </v:textbox>
              </v:shape>
            </w:pict>
          </mc:Fallback>
        </mc:AlternateContent>
      </w:r>
      <w:r>
        <w:rPr>
          <w:noProof/>
          <w:lang w:eastAsia="ru-RU"/>
        </w:rPr>
        <mc:AlternateContent>
          <mc:Choice Requires="wps">
            <w:drawing>
              <wp:anchor distT="36576" distB="36576" distL="36576" distR="36576" simplePos="0" relativeHeight="251654656" behindDoc="0" locked="0" layoutInCell="1" allowOverlap="1">
                <wp:simplePos x="0" y="0"/>
                <wp:positionH relativeFrom="column">
                  <wp:posOffset>-549910</wp:posOffset>
                </wp:positionH>
                <wp:positionV relativeFrom="paragraph">
                  <wp:posOffset>1713865</wp:posOffset>
                </wp:positionV>
                <wp:extent cx="443230" cy="7037070"/>
                <wp:effectExtent l="0" t="0" r="0"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3230" cy="7037070"/>
                        </a:xfrm>
                        <a:prstGeom prst="rect">
                          <a:avLst/>
                        </a:prstGeom>
                        <a:solidFill>
                          <a:srgbClr val="E36C0A"/>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3.3pt;margin-top:134.95pt;width:34.9pt;height:554.1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" fillcolor="#e36c0a" stroked="f" strokeweight="0" insetpen="t">
                <v:shadow color="#ccc"/>
                <o:lock v:ext="edit" shapetype="t"/>
                <v:textbox inset="2.88pt,2.88pt,2.88pt,2.88pt"/>
              </v:rect>
            </w:pict>
          </mc:Fallback>
        </mc:AlternateContent>
      </w:r>
      <w:r>
        <w:rPr>
          <w:noProof/>
          <w:lang w:eastAsia="ru-RU"/>
        </w:rPr>
        <mc:AlternateContent>
          <mc:Choice Requires="wps">
            <w:drawing>
              <wp:anchor distT="36576" distB="36576" distL="36576" distR="36576" simplePos="0" relativeHeight="251656704" behindDoc="0" locked="0" layoutInCell="1" allowOverlap="1">
                <wp:simplePos x="0" y="0"/>
                <wp:positionH relativeFrom="column">
                  <wp:posOffset>-895985</wp:posOffset>
                </wp:positionH>
                <wp:positionV relativeFrom="paragraph">
                  <wp:posOffset>781050</wp:posOffset>
                </wp:positionV>
                <wp:extent cx="1314450" cy="932815"/>
                <wp:effectExtent l="0" t="0" r="0" b="635"/>
                <wp:wrapNone/>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314450" cy="932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40ED4" w:rsidRPr="005C20A8" w:rsidRDefault="00540ED4" w:rsidP="00F10A13">
                            <w:pPr>
                              <w:autoSpaceDE w:val="0"/>
                              <w:autoSpaceDN w:val="0"/>
                              <w:adjustRightInd w:val="0"/>
                              <w:jc w:val="both"/>
                              <w:rPr>
                                <w:lang w:eastAsia="en-US"/>
                              </w:rPr>
                            </w:pPr>
                            <w:r>
                              <w:rPr>
                                <w:noProof/>
                                <w:lang w:eastAsia="ru-RU"/>
                              </w:rPr>
                              <w:drawing>
                                <wp:inline distT="0" distB="0" distL="0" distR="0">
                                  <wp:extent cx="1085850" cy="800100"/>
                                  <wp:effectExtent l="19050" t="0" r="0" b="0"/>
                                  <wp:docPr id="1" name="Рисунок 3" descr="C:\Users\п\Desktop\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Desktop\лог.jpg"/>
                                          <pic:cNvPicPr>
                                            <a:picLocks noChangeAspect="1" noChangeArrowheads="1"/>
                                          </pic:cNvPicPr>
                                        </pic:nvPicPr>
                                        <pic:blipFill>
                                          <a:blip r:embed="rId10"/>
                                          <a:srcRect/>
                                          <a:stretch>
                                            <a:fillRect/>
                                          </a:stretch>
                                        </pic:blipFill>
                                        <pic:spPr bwMode="auto">
                                          <a:xfrm>
                                            <a:off x="0" y="0"/>
                                            <a:ext cx="1085850" cy="800100"/>
                                          </a:xfrm>
                                          <a:prstGeom prst="rect">
                                            <a:avLst/>
                                          </a:prstGeom>
                                          <a:noFill/>
                                          <a:ln w="9525">
                                            <a:noFill/>
                                            <a:miter lim="800000"/>
                                            <a:headEnd/>
                                            <a:tailEnd/>
                                          </a:ln>
                                        </pic:spPr>
                                      </pic:pic>
                                    </a:graphicData>
                                  </a:graphic>
                                </wp:inline>
                              </w:drawing>
                            </w:r>
                          </w:p>
                          <w:p w:rsidR="00540ED4" w:rsidRPr="005C20A8" w:rsidRDefault="00540ED4" w:rsidP="00F10A13">
                            <w:pPr>
                              <w:autoSpaceDE w:val="0"/>
                              <w:autoSpaceDN w:val="0"/>
                              <w:adjustRightInd w:val="0"/>
                              <w:rPr>
                                <w:lang w:eastAsia="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70.55pt;margin-top:61.5pt;width:103.5pt;height:73.4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" filled="f" stroked="f" strokeweight="0" insetpen="t">
                <o:lock v:ext="edit" shapetype="t"/>
                <v:textbox inset="2.85pt,2.85pt,2.85pt,2.85pt">
                  <w:txbxContent>
                    <w:p w:rsidR="00540ED4" w:rsidRPr="005C20A8" w:rsidRDefault="00540ED4" w:rsidP="00F10A13">
                      <w:pPr>
                        <w:autoSpaceDE w:val="0"/>
                        <w:autoSpaceDN w:val="0"/>
                        <w:adjustRightInd w:val="0"/>
                        <w:jc w:val="both"/>
                        <w:rPr>
                          <w:lang w:eastAsia="en-US"/>
                        </w:rPr>
                      </w:pPr>
                      <w:r>
                        <w:rPr>
                          <w:noProof/>
                          <w:lang w:eastAsia="ru-RU"/>
                        </w:rPr>
                        <w:drawing>
                          <wp:inline distT="0" distB="0" distL="0" distR="0">
                            <wp:extent cx="1085850" cy="800100"/>
                            <wp:effectExtent l="19050" t="0" r="0" b="0"/>
                            <wp:docPr id="1" name="Рисунок 3" descr="C:\Users\п\Desktop\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п\Desktop\лог.jpg"/>
                                    <pic:cNvPicPr>
                                      <a:picLocks noChangeAspect="1" noChangeArrowheads="1"/>
                                    </pic:cNvPicPr>
                                  </pic:nvPicPr>
                                  <pic:blipFill>
                                    <a:blip r:embed="rId10"/>
                                    <a:srcRect/>
                                    <a:stretch>
                                      <a:fillRect/>
                                    </a:stretch>
                                  </pic:blipFill>
                                  <pic:spPr bwMode="auto">
                                    <a:xfrm>
                                      <a:off x="0" y="0"/>
                                      <a:ext cx="1085850" cy="800100"/>
                                    </a:xfrm>
                                    <a:prstGeom prst="rect">
                                      <a:avLst/>
                                    </a:prstGeom>
                                    <a:noFill/>
                                    <a:ln w="9525">
                                      <a:noFill/>
                                      <a:miter lim="800000"/>
                                      <a:headEnd/>
                                      <a:tailEnd/>
                                    </a:ln>
                                  </pic:spPr>
                                </pic:pic>
                              </a:graphicData>
                            </a:graphic>
                          </wp:inline>
                        </w:drawing>
                      </w:r>
                    </w:p>
                    <w:p w:rsidR="00540ED4" w:rsidRPr="005C20A8" w:rsidRDefault="00540ED4" w:rsidP="00F10A13">
                      <w:pPr>
                        <w:autoSpaceDE w:val="0"/>
                        <w:autoSpaceDN w:val="0"/>
                        <w:adjustRightInd w:val="0"/>
                        <w:rPr>
                          <w:lang w:eastAsia="en-US"/>
                        </w:rPr>
                      </w:pPr>
                    </w:p>
                  </w:txbxContent>
                </v:textbox>
              </v:shape>
            </w:pict>
          </mc:Fallback>
        </mc:AlternateContent>
      </w:r>
      <w:r w:rsidR="00B24A27" w:rsidRPr="00B24A27">
        <w:rPr>
          <w:b/>
          <w:bCs/>
          <w:sz w:val="28"/>
          <w:szCs w:val="28"/>
        </w:rPr>
        <w:br w:type="page"/>
      </w:r>
    </w:p>
    <w:p w:rsidR="00561E0C" w:rsidRDefault="00561E0C" w:rsidP="00A96E85">
      <w:pPr>
        <w:spacing w:line="360" w:lineRule="auto"/>
        <w:ind w:left="1080"/>
        <w:jc w:val="both"/>
        <w:rPr>
          <w:b/>
          <w:bCs/>
          <w:sz w:val="28"/>
          <w:szCs w:val="28"/>
        </w:rPr>
      </w:pPr>
      <w:r>
        <w:rPr>
          <w:b/>
          <w:bCs/>
          <w:sz w:val="28"/>
          <w:szCs w:val="28"/>
        </w:rPr>
        <w:lastRenderedPageBreak/>
        <w:t>Содержание</w:t>
      </w:r>
    </w:p>
    <w:p w:rsidR="00561E0C" w:rsidRPr="001153DB" w:rsidRDefault="00561E0C" w:rsidP="00A96E85">
      <w:pPr>
        <w:spacing w:line="360" w:lineRule="auto"/>
        <w:ind w:left="1080"/>
        <w:jc w:val="both"/>
        <w:rPr>
          <w:b/>
          <w:bCs/>
          <w:sz w:val="28"/>
          <w:szCs w:val="28"/>
        </w:rPr>
      </w:pPr>
    </w:p>
    <w:p w:rsidR="00112E5B" w:rsidRPr="00112E5B" w:rsidRDefault="00EB05E0">
      <w:pPr>
        <w:pStyle w:val="19"/>
        <w:tabs>
          <w:tab w:val="left" w:pos="426"/>
          <w:tab w:val="right" w:leader="dot" w:pos="9485"/>
        </w:tabs>
        <w:rPr>
          <w:rFonts w:asciiTheme="minorHAnsi" w:eastAsiaTheme="minorEastAsia" w:hAnsiTheme="minorHAnsi" w:cstheme="minorBidi"/>
          <w:noProof/>
          <w:sz w:val="28"/>
          <w:szCs w:val="28"/>
          <w:lang w:eastAsia="ru-RU"/>
        </w:rPr>
      </w:pPr>
      <w:r w:rsidRPr="00112E5B">
        <w:rPr>
          <w:sz w:val="28"/>
          <w:szCs w:val="28"/>
        </w:rPr>
        <w:fldChar w:fldCharType="begin"/>
      </w:r>
      <w:r w:rsidR="00A42BD6" w:rsidRPr="00112E5B">
        <w:rPr>
          <w:sz w:val="28"/>
          <w:szCs w:val="28"/>
        </w:rPr>
        <w:instrText xml:space="preserve"> TOC \o "1-3" \h \z \u </w:instrText>
      </w:r>
      <w:r w:rsidRPr="00112E5B">
        <w:rPr>
          <w:sz w:val="28"/>
          <w:szCs w:val="28"/>
        </w:rPr>
        <w:fldChar w:fldCharType="separate"/>
      </w:r>
      <w:hyperlink w:anchor="_Toc530660079" w:history="1">
        <w:r w:rsidR="00112E5B" w:rsidRPr="00112E5B">
          <w:rPr>
            <w:rStyle w:val="a4"/>
            <w:noProof/>
            <w:sz w:val="28"/>
            <w:szCs w:val="28"/>
          </w:rPr>
          <w:t>1.</w:t>
        </w:r>
        <w:r w:rsidR="00112E5B" w:rsidRPr="00112E5B">
          <w:rPr>
            <w:rFonts w:asciiTheme="minorHAnsi" w:eastAsiaTheme="minorEastAsia" w:hAnsiTheme="minorHAnsi" w:cstheme="minorBidi"/>
            <w:noProof/>
            <w:sz w:val="28"/>
            <w:szCs w:val="28"/>
            <w:lang w:eastAsia="ru-RU"/>
          </w:rPr>
          <w:tab/>
        </w:r>
        <w:r w:rsidR="00112E5B" w:rsidRPr="00112E5B">
          <w:rPr>
            <w:rStyle w:val="a4"/>
            <w:noProof/>
            <w:sz w:val="28"/>
            <w:szCs w:val="28"/>
          </w:rPr>
          <w:t>Программа проведения НОК</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_Toc530660079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2</w:t>
        </w:r>
        <w:r w:rsidR="00112E5B" w:rsidRPr="00112E5B">
          <w:rPr>
            <w:noProof/>
            <w:webHidden/>
            <w:sz w:val="28"/>
            <w:szCs w:val="28"/>
          </w:rPr>
          <w:fldChar w:fldCharType="end"/>
        </w:r>
      </w:hyperlink>
    </w:p>
    <w:p w:rsidR="00112E5B" w:rsidRPr="00112E5B" w:rsidRDefault="00B26BB1">
      <w:pPr>
        <w:pStyle w:val="19"/>
        <w:tabs>
          <w:tab w:val="left" w:pos="720"/>
          <w:tab w:val="right" w:leader="dot" w:pos="9485"/>
        </w:tabs>
        <w:rPr>
          <w:rFonts w:asciiTheme="minorHAnsi" w:eastAsiaTheme="minorEastAsia" w:hAnsiTheme="minorHAnsi" w:cstheme="minorBidi"/>
          <w:noProof/>
          <w:sz w:val="28"/>
          <w:szCs w:val="28"/>
          <w:lang w:eastAsia="ru-RU"/>
        </w:rPr>
      </w:pPr>
      <w:hyperlink w:anchor="_Toc530660080" w:history="1">
        <w:r w:rsidR="00112E5B" w:rsidRPr="00112E5B">
          <w:rPr>
            <w:rStyle w:val="a4"/>
            <w:noProof/>
            <w:sz w:val="28"/>
            <w:szCs w:val="28"/>
          </w:rPr>
          <w:t>1.1.</w:t>
        </w:r>
        <w:r w:rsidR="00112E5B" w:rsidRPr="00112E5B">
          <w:rPr>
            <w:rFonts w:asciiTheme="minorHAnsi" w:eastAsiaTheme="minorEastAsia" w:hAnsiTheme="minorHAnsi" w:cstheme="minorBidi"/>
            <w:noProof/>
            <w:sz w:val="28"/>
            <w:szCs w:val="28"/>
            <w:lang w:eastAsia="ru-RU"/>
          </w:rPr>
          <w:tab/>
        </w:r>
        <w:r w:rsidR="00112E5B" w:rsidRPr="00112E5B">
          <w:rPr>
            <w:rStyle w:val="a4"/>
            <w:bCs/>
            <w:noProof/>
            <w:sz w:val="28"/>
            <w:szCs w:val="28"/>
          </w:rPr>
          <w:t>Методологический раздел</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_Toc530660080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3</w:t>
        </w:r>
        <w:r w:rsidR="00112E5B" w:rsidRPr="00112E5B">
          <w:rPr>
            <w:noProof/>
            <w:webHidden/>
            <w:sz w:val="28"/>
            <w:szCs w:val="28"/>
          </w:rPr>
          <w:fldChar w:fldCharType="end"/>
        </w:r>
      </w:hyperlink>
    </w:p>
    <w:p w:rsidR="00112E5B" w:rsidRPr="00112E5B" w:rsidRDefault="00B26BB1">
      <w:pPr>
        <w:pStyle w:val="19"/>
        <w:tabs>
          <w:tab w:val="left" w:pos="720"/>
          <w:tab w:val="right" w:leader="dot" w:pos="9485"/>
        </w:tabs>
        <w:rPr>
          <w:rFonts w:asciiTheme="minorHAnsi" w:eastAsiaTheme="minorEastAsia" w:hAnsiTheme="minorHAnsi" w:cstheme="minorBidi"/>
          <w:noProof/>
          <w:sz w:val="28"/>
          <w:szCs w:val="28"/>
          <w:lang w:eastAsia="ru-RU"/>
        </w:rPr>
      </w:pPr>
      <w:hyperlink w:anchor="_Toc530660081" w:history="1">
        <w:r w:rsidR="00112E5B" w:rsidRPr="00112E5B">
          <w:rPr>
            <w:rStyle w:val="a4"/>
            <w:noProof/>
            <w:sz w:val="28"/>
            <w:szCs w:val="28"/>
            <w:lang w:eastAsia="ru-RU"/>
          </w:rPr>
          <w:t>1.2.</w:t>
        </w:r>
        <w:r w:rsidR="00112E5B" w:rsidRPr="00112E5B">
          <w:rPr>
            <w:rFonts w:asciiTheme="minorHAnsi" w:eastAsiaTheme="minorEastAsia" w:hAnsiTheme="minorHAnsi" w:cstheme="minorBidi"/>
            <w:noProof/>
            <w:sz w:val="28"/>
            <w:szCs w:val="28"/>
            <w:lang w:eastAsia="ru-RU"/>
          </w:rPr>
          <w:tab/>
        </w:r>
        <w:r w:rsidR="00112E5B" w:rsidRPr="00112E5B">
          <w:rPr>
            <w:rStyle w:val="a4"/>
            <w:noProof/>
            <w:sz w:val="28"/>
            <w:szCs w:val="28"/>
            <w:lang w:eastAsia="ru-RU"/>
          </w:rPr>
          <w:t>Методический раздел</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_Toc530660081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4</w:t>
        </w:r>
        <w:r w:rsidR="00112E5B" w:rsidRPr="00112E5B">
          <w:rPr>
            <w:noProof/>
            <w:webHidden/>
            <w:sz w:val="28"/>
            <w:szCs w:val="28"/>
          </w:rPr>
          <w:fldChar w:fldCharType="end"/>
        </w:r>
      </w:hyperlink>
    </w:p>
    <w:p w:rsidR="00112E5B" w:rsidRPr="00112E5B" w:rsidRDefault="00B26BB1">
      <w:pPr>
        <w:pStyle w:val="19"/>
        <w:tabs>
          <w:tab w:val="left" w:pos="720"/>
          <w:tab w:val="right" w:leader="dot" w:pos="9485"/>
        </w:tabs>
        <w:rPr>
          <w:rFonts w:asciiTheme="minorHAnsi" w:eastAsiaTheme="minorEastAsia" w:hAnsiTheme="minorHAnsi" w:cstheme="minorBidi"/>
          <w:noProof/>
          <w:sz w:val="28"/>
          <w:szCs w:val="28"/>
          <w:lang w:eastAsia="ru-RU"/>
        </w:rPr>
      </w:pPr>
      <w:hyperlink w:anchor="_Toc530660083" w:history="1">
        <w:r w:rsidR="00112E5B" w:rsidRPr="00112E5B">
          <w:rPr>
            <w:rStyle w:val="a4"/>
            <w:bCs/>
            <w:noProof/>
            <w:sz w:val="28"/>
            <w:szCs w:val="28"/>
          </w:rPr>
          <w:t>1.3.</w:t>
        </w:r>
        <w:r w:rsidR="00112E5B" w:rsidRPr="00112E5B">
          <w:rPr>
            <w:rFonts w:asciiTheme="minorHAnsi" w:eastAsiaTheme="minorEastAsia" w:hAnsiTheme="minorHAnsi" w:cstheme="minorBidi"/>
            <w:noProof/>
            <w:sz w:val="28"/>
            <w:szCs w:val="28"/>
            <w:lang w:eastAsia="ru-RU"/>
          </w:rPr>
          <w:tab/>
        </w:r>
        <w:r w:rsidR="00112E5B" w:rsidRPr="00112E5B">
          <w:rPr>
            <w:rStyle w:val="a4"/>
            <w:bCs/>
            <w:noProof/>
            <w:sz w:val="28"/>
            <w:szCs w:val="28"/>
          </w:rPr>
          <w:t>Организационный раздел</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_Toc530660083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30</w:t>
        </w:r>
        <w:r w:rsidR="00112E5B" w:rsidRPr="00112E5B">
          <w:rPr>
            <w:noProof/>
            <w:webHidden/>
            <w:sz w:val="28"/>
            <w:szCs w:val="28"/>
          </w:rPr>
          <w:fldChar w:fldCharType="end"/>
        </w:r>
      </w:hyperlink>
    </w:p>
    <w:p w:rsidR="00112E5B" w:rsidRPr="00112E5B" w:rsidRDefault="00B26BB1">
      <w:pPr>
        <w:pStyle w:val="19"/>
        <w:tabs>
          <w:tab w:val="left" w:pos="426"/>
          <w:tab w:val="right" w:leader="dot" w:pos="9485"/>
        </w:tabs>
        <w:rPr>
          <w:rFonts w:asciiTheme="minorHAnsi" w:eastAsiaTheme="minorEastAsia" w:hAnsiTheme="minorHAnsi" w:cstheme="minorBidi"/>
          <w:noProof/>
          <w:sz w:val="28"/>
          <w:szCs w:val="28"/>
          <w:lang w:eastAsia="ru-RU"/>
        </w:rPr>
      </w:pPr>
      <w:hyperlink w:anchor="_Toc530660084" w:history="1">
        <w:r w:rsidR="00112E5B" w:rsidRPr="00112E5B">
          <w:rPr>
            <w:rStyle w:val="a4"/>
            <w:noProof/>
            <w:sz w:val="28"/>
            <w:szCs w:val="28"/>
            <w:lang w:eastAsia="ru-RU"/>
          </w:rPr>
          <w:t>2.</w:t>
        </w:r>
        <w:r w:rsidR="00112E5B" w:rsidRPr="00112E5B">
          <w:rPr>
            <w:rFonts w:asciiTheme="minorHAnsi" w:eastAsiaTheme="minorEastAsia" w:hAnsiTheme="minorHAnsi" w:cstheme="minorBidi"/>
            <w:noProof/>
            <w:sz w:val="28"/>
            <w:szCs w:val="28"/>
            <w:lang w:eastAsia="ru-RU"/>
          </w:rPr>
          <w:tab/>
        </w:r>
        <w:r w:rsidR="00112E5B" w:rsidRPr="00112E5B">
          <w:rPr>
            <w:rStyle w:val="a4"/>
            <w:noProof/>
            <w:sz w:val="28"/>
            <w:szCs w:val="28"/>
            <w:lang w:eastAsia="ru-RU"/>
          </w:rPr>
          <w:t>Результаты проведения независимой оценки качества оказания услуг организациями в сфере социального обслуживания</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_Toc530660084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35</w:t>
        </w:r>
        <w:r w:rsidR="00112E5B" w:rsidRPr="00112E5B">
          <w:rPr>
            <w:noProof/>
            <w:webHidden/>
            <w:sz w:val="28"/>
            <w:szCs w:val="28"/>
          </w:rPr>
          <w:fldChar w:fldCharType="end"/>
        </w:r>
      </w:hyperlink>
    </w:p>
    <w:p w:rsidR="00112E5B" w:rsidRPr="00112E5B" w:rsidRDefault="00B26BB1">
      <w:pPr>
        <w:pStyle w:val="19"/>
        <w:tabs>
          <w:tab w:val="left" w:pos="720"/>
          <w:tab w:val="right" w:leader="dot" w:pos="9485"/>
        </w:tabs>
        <w:rPr>
          <w:rFonts w:asciiTheme="minorHAnsi" w:eastAsiaTheme="minorEastAsia" w:hAnsiTheme="minorHAnsi" w:cstheme="minorBidi"/>
          <w:noProof/>
          <w:sz w:val="28"/>
          <w:szCs w:val="28"/>
          <w:lang w:eastAsia="ru-RU"/>
        </w:rPr>
      </w:pPr>
      <w:hyperlink w:anchor="_Toc530660085" w:history="1">
        <w:r w:rsidR="00112E5B" w:rsidRPr="00112E5B">
          <w:rPr>
            <w:rStyle w:val="a4"/>
            <w:noProof/>
            <w:sz w:val="28"/>
            <w:szCs w:val="28"/>
          </w:rPr>
          <w:t>2.1.</w:t>
        </w:r>
        <w:r w:rsidR="00112E5B" w:rsidRPr="00112E5B">
          <w:rPr>
            <w:rFonts w:asciiTheme="minorHAnsi" w:eastAsiaTheme="minorEastAsia" w:hAnsiTheme="minorHAnsi" w:cstheme="minorBidi"/>
            <w:noProof/>
            <w:sz w:val="28"/>
            <w:szCs w:val="28"/>
            <w:lang w:eastAsia="ru-RU"/>
          </w:rPr>
          <w:tab/>
        </w:r>
        <w:r w:rsidR="00112E5B" w:rsidRPr="00112E5B">
          <w:rPr>
            <w:rStyle w:val="a4"/>
            <w:noProof/>
            <w:sz w:val="28"/>
            <w:szCs w:val="28"/>
          </w:rPr>
          <w:t>Общая характеристика независимой оценки</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_Toc530660085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35</w:t>
        </w:r>
        <w:r w:rsidR="00112E5B" w:rsidRPr="00112E5B">
          <w:rPr>
            <w:noProof/>
            <w:webHidden/>
            <w:sz w:val="28"/>
            <w:szCs w:val="28"/>
          </w:rPr>
          <w:fldChar w:fldCharType="end"/>
        </w:r>
      </w:hyperlink>
    </w:p>
    <w:p w:rsidR="00112E5B" w:rsidRPr="00112E5B" w:rsidRDefault="00B26BB1">
      <w:pPr>
        <w:pStyle w:val="19"/>
        <w:tabs>
          <w:tab w:val="left" w:pos="720"/>
          <w:tab w:val="right" w:leader="dot" w:pos="9485"/>
        </w:tabs>
        <w:rPr>
          <w:rFonts w:asciiTheme="minorHAnsi" w:eastAsiaTheme="minorEastAsia" w:hAnsiTheme="minorHAnsi" w:cstheme="minorBidi"/>
          <w:noProof/>
          <w:sz w:val="28"/>
          <w:szCs w:val="28"/>
          <w:lang w:eastAsia="ru-RU"/>
        </w:rPr>
      </w:pPr>
      <w:hyperlink w:anchor="_Toc530660086" w:history="1">
        <w:r w:rsidR="00112E5B" w:rsidRPr="00112E5B">
          <w:rPr>
            <w:rStyle w:val="a4"/>
            <w:noProof/>
            <w:sz w:val="28"/>
            <w:szCs w:val="28"/>
          </w:rPr>
          <w:t>2.2.</w:t>
        </w:r>
        <w:r w:rsidR="00112E5B" w:rsidRPr="00112E5B">
          <w:rPr>
            <w:rFonts w:asciiTheme="minorHAnsi" w:eastAsiaTheme="minorEastAsia" w:hAnsiTheme="minorHAnsi" w:cstheme="minorBidi"/>
            <w:noProof/>
            <w:sz w:val="28"/>
            <w:szCs w:val="28"/>
            <w:lang w:eastAsia="ru-RU"/>
          </w:rPr>
          <w:tab/>
        </w:r>
        <w:r w:rsidR="00112E5B" w:rsidRPr="00112E5B">
          <w:rPr>
            <w:rStyle w:val="a4"/>
            <w:noProof/>
            <w:sz w:val="28"/>
            <w:szCs w:val="28"/>
          </w:rPr>
          <w:t>Результаты расчетов по показателям в разрезе учреждений</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_Toc530660086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37</w:t>
        </w:r>
        <w:r w:rsidR="00112E5B" w:rsidRPr="00112E5B">
          <w:rPr>
            <w:noProof/>
            <w:webHidden/>
            <w:sz w:val="28"/>
            <w:szCs w:val="28"/>
          </w:rPr>
          <w:fldChar w:fldCharType="end"/>
        </w:r>
      </w:hyperlink>
    </w:p>
    <w:p w:rsidR="00112E5B" w:rsidRPr="00112E5B" w:rsidRDefault="00B26BB1">
      <w:pPr>
        <w:pStyle w:val="19"/>
        <w:tabs>
          <w:tab w:val="left" w:pos="720"/>
          <w:tab w:val="right" w:leader="dot" w:pos="9485"/>
        </w:tabs>
        <w:rPr>
          <w:rFonts w:asciiTheme="minorHAnsi" w:eastAsiaTheme="minorEastAsia" w:hAnsiTheme="minorHAnsi" w:cstheme="minorBidi"/>
          <w:noProof/>
          <w:sz w:val="28"/>
          <w:szCs w:val="28"/>
          <w:lang w:eastAsia="ru-RU"/>
        </w:rPr>
      </w:pPr>
      <w:hyperlink w:anchor="_Toc530660087" w:history="1">
        <w:r w:rsidR="00112E5B" w:rsidRPr="00112E5B">
          <w:rPr>
            <w:rStyle w:val="a4"/>
            <w:noProof/>
            <w:sz w:val="28"/>
            <w:szCs w:val="28"/>
            <w:lang w:eastAsia="ru-RU"/>
          </w:rPr>
          <w:t>2.3.</w:t>
        </w:r>
        <w:r w:rsidR="00112E5B" w:rsidRPr="00112E5B">
          <w:rPr>
            <w:rFonts w:asciiTheme="minorHAnsi" w:eastAsiaTheme="minorEastAsia" w:hAnsiTheme="minorHAnsi" w:cstheme="minorBidi"/>
            <w:noProof/>
            <w:sz w:val="28"/>
            <w:szCs w:val="28"/>
            <w:lang w:eastAsia="ru-RU"/>
          </w:rPr>
          <w:tab/>
        </w:r>
        <w:r w:rsidR="00112E5B" w:rsidRPr="00112E5B">
          <w:rPr>
            <w:rStyle w:val="a4"/>
            <w:noProof/>
            <w:sz w:val="28"/>
            <w:szCs w:val="28"/>
            <w:lang w:eastAsia="ru-RU"/>
          </w:rPr>
          <w:t>Общие выводы и рейтинги</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_Toc530660087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49</w:t>
        </w:r>
        <w:r w:rsidR="00112E5B" w:rsidRPr="00112E5B">
          <w:rPr>
            <w:noProof/>
            <w:webHidden/>
            <w:sz w:val="28"/>
            <w:szCs w:val="28"/>
          </w:rPr>
          <w:fldChar w:fldCharType="end"/>
        </w:r>
      </w:hyperlink>
    </w:p>
    <w:p w:rsidR="00112E5B" w:rsidRPr="00112E5B" w:rsidRDefault="00B26BB1">
      <w:pPr>
        <w:pStyle w:val="19"/>
        <w:tabs>
          <w:tab w:val="right" w:leader="dot" w:pos="9485"/>
        </w:tabs>
        <w:rPr>
          <w:rFonts w:asciiTheme="minorHAnsi" w:eastAsiaTheme="minorEastAsia" w:hAnsiTheme="minorHAnsi" w:cstheme="minorBidi"/>
          <w:noProof/>
          <w:sz w:val="28"/>
          <w:szCs w:val="28"/>
          <w:lang w:eastAsia="ru-RU"/>
        </w:rPr>
      </w:pPr>
      <w:hyperlink w:anchor="_Toc530660088" w:history="1">
        <w:r w:rsidR="00112E5B" w:rsidRPr="00112E5B">
          <w:rPr>
            <w:rStyle w:val="a4"/>
            <w:noProof/>
            <w:sz w:val="28"/>
            <w:szCs w:val="28"/>
            <w:lang w:eastAsia="ru-RU"/>
          </w:rPr>
          <w:t>Приложение 1.</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_Toc530660088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54</w:t>
        </w:r>
        <w:r w:rsidR="00112E5B" w:rsidRPr="00112E5B">
          <w:rPr>
            <w:noProof/>
            <w:webHidden/>
            <w:sz w:val="28"/>
            <w:szCs w:val="28"/>
          </w:rPr>
          <w:fldChar w:fldCharType="end"/>
        </w:r>
      </w:hyperlink>
    </w:p>
    <w:p w:rsidR="00112E5B" w:rsidRPr="00112E5B" w:rsidRDefault="00B26BB1">
      <w:pPr>
        <w:pStyle w:val="19"/>
        <w:tabs>
          <w:tab w:val="right" w:leader="dot" w:pos="9485"/>
        </w:tabs>
        <w:rPr>
          <w:rFonts w:asciiTheme="minorHAnsi" w:eastAsiaTheme="minorEastAsia" w:hAnsiTheme="minorHAnsi" w:cstheme="minorBidi"/>
          <w:noProof/>
          <w:sz w:val="28"/>
          <w:szCs w:val="28"/>
          <w:lang w:eastAsia="ru-RU"/>
        </w:rPr>
      </w:pPr>
      <w:hyperlink w:anchor="_Toc530660089" w:history="1">
        <w:r w:rsidR="00112E5B" w:rsidRPr="00112E5B">
          <w:rPr>
            <w:rStyle w:val="a4"/>
            <w:noProof/>
            <w:sz w:val="28"/>
            <w:szCs w:val="28"/>
            <w:lang w:eastAsia="ru-RU"/>
          </w:rPr>
          <w:t>Приложение 2.</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_Toc530660089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62</w:t>
        </w:r>
        <w:r w:rsidR="00112E5B" w:rsidRPr="00112E5B">
          <w:rPr>
            <w:noProof/>
            <w:webHidden/>
            <w:sz w:val="28"/>
            <w:szCs w:val="28"/>
          </w:rPr>
          <w:fldChar w:fldCharType="end"/>
        </w:r>
      </w:hyperlink>
    </w:p>
    <w:p w:rsidR="00112E5B" w:rsidRPr="00112E5B" w:rsidRDefault="00B26BB1">
      <w:pPr>
        <w:pStyle w:val="19"/>
        <w:tabs>
          <w:tab w:val="right" w:leader="dot" w:pos="9485"/>
        </w:tabs>
        <w:rPr>
          <w:rFonts w:asciiTheme="minorHAnsi" w:eastAsiaTheme="minorEastAsia" w:hAnsiTheme="minorHAnsi" w:cstheme="minorBidi"/>
          <w:noProof/>
          <w:sz w:val="28"/>
          <w:szCs w:val="28"/>
          <w:lang w:eastAsia="ru-RU"/>
        </w:rPr>
      </w:pPr>
      <w:hyperlink w:anchor="_Toc530660090" w:history="1">
        <w:r w:rsidR="00112E5B" w:rsidRPr="00112E5B">
          <w:rPr>
            <w:rStyle w:val="a4"/>
            <w:noProof/>
            <w:sz w:val="28"/>
            <w:szCs w:val="28"/>
            <w:lang w:eastAsia="ru-RU"/>
          </w:rPr>
          <w:t>Приложение 3.</w:t>
        </w:r>
        <w:r w:rsidR="00112E5B" w:rsidRPr="00112E5B">
          <w:rPr>
            <w:noProof/>
            <w:webHidden/>
            <w:sz w:val="28"/>
            <w:szCs w:val="28"/>
          </w:rPr>
          <w:tab/>
        </w:r>
        <w:r w:rsidR="00112E5B" w:rsidRPr="00112E5B">
          <w:rPr>
            <w:noProof/>
            <w:webHidden/>
            <w:sz w:val="28"/>
            <w:szCs w:val="28"/>
          </w:rPr>
          <w:fldChar w:fldCharType="begin"/>
        </w:r>
        <w:r w:rsidR="00112E5B" w:rsidRPr="00112E5B">
          <w:rPr>
            <w:noProof/>
            <w:webHidden/>
            <w:sz w:val="28"/>
            <w:szCs w:val="28"/>
          </w:rPr>
          <w:instrText xml:space="preserve"> PAGEREF _Toc530660090 \h </w:instrText>
        </w:r>
        <w:r w:rsidR="00112E5B" w:rsidRPr="00112E5B">
          <w:rPr>
            <w:noProof/>
            <w:webHidden/>
            <w:sz w:val="28"/>
            <w:szCs w:val="28"/>
          </w:rPr>
        </w:r>
        <w:r w:rsidR="00112E5B" w:rsidRPr="00112E5B">
          <w:rPr>
            <w:noProof/>
            <w:webHidden/>
            <w:sz w:val="28"/>
            <w:szCs w:val="28"/>
          </w:rPr>
          <w:fldChar w:fldCharType="separate"/>
        </w:r>
        <w:r w:rsidR="00112E5B" w:rsidRPr="00112E5B">
          <w:rPr>
            <w:noProof/>
            <w:webHidden/>
            <w:sz w:val="28"/>
            <w:szCs w:val="28"/>
          </w:rPr>
          <w:t>70</w:t>
        </w:r>
        <w:r w:rsidR="00112E5B" w:rsidRPr="00112E5B">
          <w:rPr>
            <w:noProof/>
            <w:webHidden/>
            <w:sz w:val="28"/>
            <w:szCs w:val="28"/>
          </w:rPr>
          <w:fldChar w:fldCharType="end"/>
        </w:r>
      </w:hyperlink>
    </w:p>
    <w:p w:rsidR="00A42BD6" w:rsidRDefault="00EB05E0" w:rsidP="00280826">
      <w:pPr>
        <w:spacing w:line="360" w:lineRule="auto"/>
      </w:pPr>
      <w:r w:rsidRPr="00112E5B">
        <w:rPr>
          <w:sz w:val="28"/>
          <w:szCs w:val="28"/>
        </w:rPr>
        <w:fldChar w:fldCharType="end"/>
      </w:r>
    </w:p>
    <w:p w:rsidR="00561E0C" w:rsidRDefault="00561E0C" w:rsidP="004C5EB0">
      <w:pPr>
        <w:spacing w:line="360" w:lineRule="auto"/>
      </w:pPr>
    </w:p>
    <w:p w:rsidR="00FF111F" w:rsidRDefault="00FF111F" w:rsidP="004C5EB0">
      <w:pPr>
        <w:spacing w:line="360" w:lineRule="auto"/>
      </w:pPr>
    </w:p>
    <w:p w:rsidR="00FF111F" w:rsidRDefault="00FF111F" w:rsidP="004C5EB0">
      <w:pPr>
        <w:spacing w:line="360" w:lineRule="auto"/>
      </w:pPr>
    </w:p>
    <w:p w:rsidR="00561E0C" w:rsidRDefault="00561E0C" w:rsidP="00A96E85">
      <w:pPr>
        <w:spacing w:line="360" w:lineRule="auto"/>
        <w:ind w:left="1080"/>
        <w:jc w:val="both"/>
        <w:rPr>
          <w:b/>
          <w:bCs/>
          <w:sz w:val="28"/>
          <w:szCs w:val="28"/>
        </w:rPr>
      </w:pPr>
    </w:p>
    <w:p w:rsidR="00561E0C" w:rsidRDefault="00561E0C" w:rsidP="00A96E85">
      <w:pPr>
        <w:spacing w:line="360" w:lineRule="auto"/>
        <w:ind w:left="1080"/>
        <w:jc w:val="both"/>
        <w:rPr>
          <w:b/>
          <w:bCs/>
          <w:sz w:val="28"/>
          <w:szCs w:val="28"/>
        </w:rPr>
      </w:pPr>
    </w:p>
    <w:p w:rsidR="00561E0C" w:rsidRDefault="00561E0C" w:rsidP="00A96E85">
      <w:pPr>
        <w:spacing w:line="360" w:lineRule="auto"/>
        <w:ind w:left="1080"/>
        <w:jc w:val="both"/>
        <w:rPr>
          <w:b/>
          <w:bCs/>
          <w:sz w:val="28"/>
          <w:szCs w:val="28"/>
        </w:rPr>
      </w:pPr>
    </w:p>
    <w:p w:rsidR="00561E0C" w:rsidRDefault="00561E0C" w:rsidP="00A96E85">
      <w:pPr>
        <w:spacing w:line="360" w:lineRule="auto"/>
        <w:ind w:left="1080"/>
        <w:jc w:val="both"/>
        <w:rPr>
          <w:b/>
          <w:bCs/>
          <w:sz w:val="28"/>
          <w:szCs w:val="28"/>
        </w:rPr>
      </w:pPr>
    </w:p>
    <w:p w:rsidR="00561E0C" w:rsidRDefault="00561E0C" w:rsidP="00A96E85">
      <w:pPr>
        <w:spacing w:line="360" w:lineRule="auto"/>
        <w:ind w:left="1080"/>
        <w:jc w:val="both"/>
        <w:rPr>
          <w:b/>
          <w:bCs/>
          <w:sz w:val="28"/>
          <w:szCs w:val="28"/>
        </w:rPr>
      </w:pPr>
    </w:p>
    <w:p w:rsidR="00561E0C" w:rsidRDefault="00561E0C" w:rsidP="00A96E85">
      <w:pPr>
        <w:spacing w:line="360" w:lineRule="auto"/>
        <w:ind w:left="1080"/>
        <w:jc w:val="both"/>
        <w:rPr>
          <w:b/>
          <w:bCs/>
          <w:sz w:val="28"/>
          <w:szCs w:val="28"/>
        </w:rPr>
      </w:pPr>
    </w:p>
    <w:p w:rsidR="00561E0C" w:rsidRDefault="00561E0C" w:rsidP="00A96E85">
      <w:pPr>
        <w:spacing w:line="360" w:lineRule="auto"/>
        <w:ind w:left="1080"/>
        <w:jc w:val="both"/>
        <w:rPr>
          <w:b/>
          <w:bCs/>
          <w:sz w:val="28"/>
          <w:szCs w:val="28"/>
        </w:rPr>
      </w:pPr>
    </w:p>
    <w:p w:rsidR="004642B2" w:rsidRDefault="004642B2" w:rsidP="00A96E85">
      <w:pPr>
        <w:spacing w:line="360" w:lineRule="auto"/>
        <w:ind w:left="1080"/>
        <w:jc w:val="both"/>
        <w:rPr>
          <w:b/>
          <w:bCs/>
          <w:sz w:val="28"/>
          <w:szCs w:val="28"/>
        </w:rPr>
      </w:pPr>
    </w:p>
    <w:p w:rsidR="004642B2" w:rsidRDefault="004642B2" w:rsidP="00A96E85">
      <w:pPr>
        <w:spacing w:line="360" w:lineRule="auto"/>
        <w:ind w:left="1080"/>
        <w:jc w:val="both"/>
        <w:rPr>
          <w:b/>
          <w:bCs/>
          <w:sz w:val="28"/>
          <w:szCs w:val="28"/>
        </w:rPr>
      </w:pPr>
    </w:p>
    <w:p w:rsidR="00112E5B" w:rsidRDefault="00112E5B" w:rsidP="00A96E85">
      <w:pPr>
        <w:spacing w:line="360" w:lineRule="auto"/>
        <w:ind w:left="1080"/>
        <w:jc w:val="both"/>
        <w:rPr>
          <w:b/>
          <w:bCs/>
          <w:sz w:val="28"/>
          <w:szCs w:val="28"/>
        </w:rPr>
      </w:pPr>
    </w:p>
    <w:p w:rsidR="004642B2" w:rsidRDefault="004642B2" w:rsidP="00A96E85">
      <w:pPr>
        <w:spacing w:line="360" w:lineRule="auto"/>
        <w:ind w:left="1080"/>
        <w:jc w:val="both"/>
        <w:rPr>
          <w:b/>
          <w:bCs/>
          <w:sz w:val="28"/>
          <w:szCs w:val="28"/>
        </w:rPr>
      </w:pPr>
    </w:p>
    <w:p w:rsidR="004642B2" w:rsidRDefault="004642B2" w:rsidP="00A96E85">
      <w:pPr>
        <w:spacing w:line="360" w:lineRule="auto"/>
        <w:ind w:left="1080"/>
        <w:jc w:val="both"/>
        <w:rPr>
          <w:b/>
          <w:bCs/>
          <w:sz w:val="28"/>
          <w:szCs w:val="28"/>
        </w:rPr>
      </w:pPr>
    </w:p>
    <w:p w:rsidR="00723E88" w:rsidRPr="00950974" w:rsidRDefault="00950974" w:rsidP="00950974">
      <w:pPr>
        <w:pStyle w:val="af9"/>
        <w:numPr>
          <w:ilvl w:val="0"/>
          <w:numId w:val="116"/>
        </w:numPr>
        <w:spacing w:line="360" w:lineRule="auto"/>
        <w:ind w:left="0" w:firstLine="709"/>
        <w:jc w:val="both"/>
        <w:outlineLvl w:val="0"/>
        <w:rPr>
          <w:b/>
          <w:sz w:val="28"/>
        </w:rPr>
      </w:pPr>
      <w:bookmarkStart w:id="1" w:name="_Toc530660079"/>
      <w:r w:rsidRPr="00950974">
        <w:rPr>
          <w:b/>
          <w:sz w:val="28"/>
        </w:rPr>
        <w:lastRenderedPageBreak/>
        <w:t>Программа проведения</w:t>
      </w:r>
      <w:r w:rsidR="00723E88" w:rsidRPr="00950974">
        <w:rPr>
          <w:b/>
          <w:sz w:val="28"/>
        </w:rPr>
        <w:t xml:space="preserve"> НОК</w:t>
      </w:r>
      <w:bookmarkEnd w:id="1"/>
    </w:p>
    <w:p w:rsidR="00723E88" w:rsidRDefault="00723E88" w:rsidP="00950974">
      <w:pPr>
        <w:spacing w:line="360" w:lineRule="auto"/>
        <w:ind w:firstLine="709"/>
        <w:jc w:val="both"/>
        <w:rPr>
          <w:sz w:val="28"/>
        </w:rPr>
      </w:pPr>
    </w:p>
    <w:p w:rsidR="00950974" w:rsidRPr="00535F98" w:rsidRDefault="00950974" w:rsidP="00950974">
      <w:pPr>
        <w:pStyle w:val="10"/>
        <w:numPr>
          <w:ilvl w:val="1"/>
          <w:numId w:val="116"/>
        </w:numPr>
        <w:spacing w:line="360" w:lineRule="auto"/>
        <w:ind w:left="0" w:firstLine="709"/>
        <w:jc w:val="both"/>
        <w:rPr>
          <w:sz w:val="28"/>
          <w:szCs w:val="28"/>
        </w:rPr>
      </w:pPr>
      <w:bookmarkStart w:id="2" w:name="_Toc483214582"/>
      <w:bookmarkStart w:id="3" w:name="_Toc522791925"/>
      <w:bookmarkStart w:id="4" w:name="_Toc530660080"/>
      <w:r w:rsidRPr="00535F98">
        <w:rPr>
          <w:bCs/>
          <w:sz w:val="28"/>
          <w:szCs w:val="28"/>
        </w:rPr>
        <w:t>Методологический раздел</w:t>
      </w:r>
      <w:bookmarkEnd w:id="2"/>
      <w:bookmarkEnd w:id="3"/>
      <w:bookmarkEnd w:id="4"/>
    </w:p>
    <w:p w:rsidR="00950974" w:rsidRPr="00535F98" w:rsidRDefault="00950974" w:rsidP="00950974">
      <w:pPr>
        <w:spacing w:line="360" w:lineRule="auto"/>
        <w:ind w:firstLine="709"/>
        <w:jc w:val="both"/>
        <w:rPr>
          <w:b/>
          <w:bCs/>
          <w:sz w:val="28"/>
          <w:szCs w:val="28"/>
        </w:rPr>
      </w:pPr>
    </w:p>
    <w:p w:rsidR="00950974" w:rsidRDefault="00950974" w:rsidP="00950974">
      <w:pPr>
        <w:tabs>
          <w:tab w:val="left" w:pos="709"/>
        </w:tabs>
        <w:spacing w:line="360" w:lineRule="auto"/>
        <w:ind w:firstLine="709"/>
        <w:jc w:val="both"/>
        <w:rPr>
          <w:b/>
          <w:sz w:val="28"/>
          <w:szCs w:val="28"/>
        </w:rPr>
      </w:pPr>
      <w:r w:rsidRPr="00535F98">
        <w:rPr>
          <w:b/>
          <w:sz w:val="28"/>
          <w:szCs w:val="28"/>
        </w:rPr>
        <w:t xml:space="preserve">Цель: </w:t>
      </w:r>
    </w:p>
    <w:p w:rsidR="00950974" w:rsidRDefault="00950974" w:rsidP="00950974">
      <w:pPr>
        <w:tabs>
          <w:tab w:val="left" w:pos="709"/>
        </w:tabs>
        <w:spacing w:line="360" w:lineRule="auto"/>
        <w:ind w:firstLine="709"/>
        <w:jc w:val="both"/>
        <w:rPr>
          <w:sz w:val="28"/>
          <w:szCs w:val="28"/>
        </w:rPr>
      </w:pPr>
      <w:r>
        <w:rPr>
          <w:b/>
          <w:sz w:val="28"/>
          <w:szCs w:val="28"/>
        </w:rPr>
        <w:t xml:space="preserve">- </w:t>
      </w:r>
      <w:r w:rsidRPr="00B52071">
        <w:rPr>
          <w:sz w:val="28"/>
          <w:szCs w:val="28"/>
        </w:rPr>
        <w:t xml:space="preserve">формирование информационной базы </w:t>
      </w:r>
      <w:r>
        <w:rPr>
          <w:sz w:val="28"/>
          <w:szCs w:val="28"/>
        </w:rPr>
        <w:t>по результатам</w:t>
      </w:r>
      <w:r w:rsidRPr="00B52071">
        <w:rPr>
          <w:sz w:val="28"/>
          <w:szCs w:val="28"/>
        </w:rPr>
        <w:t xml:space="preserve"> независимой оценки качества условий оказания услуг организациями в сфере культуры, </w:t>
      </w:r>
      <w:r>
        <w:rPr>
          <w:sz w:val="28"/>
          <w:szCs w:val="28"/>
        </w:rPr>
        <w:t xml:space="preserve">здравоохранения, образования, социального обслуживания </w:t>
      </w:r>
      <w:r w:rsidRPr="00B52071">
        <w:rPr>
          <w:sz w:val="28"/>
          <w:szCs w:val="28"/>
        </w:rPr>
        <w:t>(далее – независимая оценка) и разработки предложен</w:t>
      </w:r>
      <w:r>
        <w:rPr>
          <w:sz w:val="28"/>
          <w:szCs w:val="28"/>
        </w:rPr>
        <w:t>ий по улучшению их деятельности</w:t>
      </w:r>
      <w:r w:rsidRPr="00A10083">
        <w:rPr>
          <w:sz w:val="28"/>
          <w:szCs w:val="28"/>
        </w:rPr>
        <w:t>.</w:t>
      </w:r>
    </w:p>
    <w:p w:rsidR="00950974" w:rsidRPr="001960A9" w:rsidRDefault="00950974" w:rsidP="00950974">
      <w:pPr>
        <w:tabs>
          <w:tab w:val="left" w:pos="709"/>
        </w:tabs>
        <w:spacing w:line="360" w:lineRule="auto"/>
        <w:ind w:firstLine="709"/>
        <w:jc w:val="both"/>
        <w:rPr>
          <w:b/>
          <w:sz w:val="28"/>
          <w:szCs w:val="28"/>
        </w:rPr>
      </w:pPr>
      <w:r w:rsidRPr="001960A9">
        <w:rPr>
          <w:b/>
          <w:sz w:val="28"/>
          <w:szCs w:val="28"/>
        </w:rPr>
        <w:t xml:space="preserve">Ожидаемые результаты: </w:t>
      </w:r>
    </w:p>
    <w:p w:rsidR="00950974" w:rsidRPr="007D20B4" w:rsidRDefault="00950974" w:rsidP="00950974">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 xml:space="preserve">окументально оформленный разработанный механизм оценки </w:t>
      </w:r>
      <w:r w:rsidRPr="007D20B4">
        <w:rPr>
          <w:sz w:val="28"/>
          <w:szCs w:val="28"/>
        </w:rPr>
        <w:t xml:space="preserve">качества условий оказания услуг организациями в сфере культуры, </w:t>
      </w:r>
      <w:r>
        <w:rPr>
          <w:sz w:val="28"/>
          <w:szCs w:val="28"/>
        </w:rPr>
        <w:t>здравоохранения, образования, социального обслуживания</w:t>
      </w:r>
      <w:r w:rsidRPr="007D20B4">
        <w:rPr>
          <w:sz w:val="28"/>
          <w:szCs w:val="28"/>
        </w:rPr>
        <w:t>;</w:t>
      </w:r>
    </w:p>
    <w:p w:rsidR="00950974" w:rsidRPr="00DF710A" w:rsidRDefault="00950974" w:rsidP="00950974">
      <w:pPr>
        <w:numPr>
          <w:ilvl w:val="0"/>
          <w:numId w:val="2"/>
        </w:numPr>
        <w:tabs>
          <w:tab w:val="left" w:pos="709"/>
        </w:tabs>
        <w:spacing w:line="360" w:lineRule="auto"/>
        <w:ind w:left="0" w:firstLine="709"/>
        <w:jc w:val="both"/>
        <w:rPr>
          <w:sz w:val="28"/>
          <w:szCs w:val="28"/>
        </w:rPr>
      </w:pPr>
      <w:r w:rsidRPr="007D20B4">
        <w:rPr>
          <w:sz w:val="28"/>
          <w:szCs w:val="28"/>
        </w:rPr>
        <w:t xml:space="preserve">Документально оформленная оценка качества условий оказания услуг организациями в сфере культуры, </w:t>
      </w:r>
      <w:r>
        <w:rPr>
          <w:sz w:val="28"/>
          <w:szCs w:val="28"/>
        </w:rPr>
        <w:t>здравоохранения</w:t>
      </w:r>
      <w:r w:rsidRPr="007D20B4">
        <w:rPr>
          <w:sz w:val="28"/>
          <w:szCs w:val="28"/>
        </w:rPr>
        <w:t>, об</w:t>
      </w:r>
      <w:r w:rsidRPr="00B52071">
        <w:rPr>
          <w:sz w:val="28"/>
          <w:szCs w:val="28"/>
        </w:rPr>
        <w:t>разования, социального обслуживания</w:t>
      </w:r>
      <w:r w:rsidRPr="00DF710A">
        <w:rPr>
          <w:sz w:val="28"/>
          <w:szCs w:val="28"/>
        </w:rPr>
        <w:t>, с применением балльной системы</w:t>
      </w:r>
      <w:r>
        <w:rPr>
          <w:sz w:val="28"/>
          <w:szCs w:val="28"/>
        </w:rPr>
        <w:t xml:space="preserve"> </w:t>
      </w:r>
      <w:r w:rsidRPr="002C0D17">
        <w:rPr>
          <w:sz w:val="28"/>
          <w:szCs w:val="28"/>
        </w:rPr>
        <w:t>с применением расчета средних интегральных значений в части показателей, характеризующих общи</w:t>
      </w:r>
      <w:r>
        <w:rPr>
          <w:sz w:val="28"/>
          <w:szCs w:val="28"/>
        </w:rPr>
        <w:t>е</w:t>
      </w:r>
      <w:r w:rsidRPr="002C0D17">
        <w:rPr>
          <w:sz w:val="28"/>
          <w:szCs w:val="28"/>
        </w:rPr>
        <w:t xml:space="preserve"> критерии оценки (таблица расчета прилагается);</w:t>
      </w:r>
    </w:p>
    <w:p w:rsidR="00950974" w:rsidRDefault="00950974" w:rsidP="00950974">
      <w:pPr>
        <w:numPr>
          <w:ilvl w:val="0"/>
          <w:numId w:val="2"/>
        </w:numPr>
        <w:tabs>
          <w:tab w:val="left" w:pos="709"/>
        </w:tabs>
        <w:spacing w:line="360" w:lineRule="auto"/>
        <w:ind w:left="0" w:firstLine="709"/>
        <w:jc w:val="both"/>
        <w:rPr>
          <w:sz w:val="28"/>
          <w:szCs w:val="28"/>
        </w:rPr>
      </w:pPr>
      <w:r>
        <w:rPr>
          <w:sz w:val="28"/>
          <w:szCs w:val="28"/>
        </w:rPr>
        <w:t>Д</w:t>
      </w:r>
      <w:r w:rsidRPr="001960A9">
        <w:rPr>
          <w:sz w:val="28"/>
          <w:szCs w:val="28"/>
        </w:rPr>
        <w:t>окументально о</w:t>
      </w:r>
      <w:r>
        <w:rPr>
          <w:sz w:val="28"/>
          <w:szCs w:val="28"/>
        </w:rPr>
        <w:t xml:space="preserve">формленный рейтинг организаций </w:t>
      </w:r>
      <w:r w:rsidRPr="00B52071">
        <w:rPr>
          <w:sz w:val="28"/>
          <w:szCs w:val="28"/>
        </w:rPr>
        <w:t>в сфере культуры, охраны здоровья, образования, социального обслуживания</w:t>
      </w:r>
      <w:r w:rsidRPr="001960A9">
        <w:rPr>
          <w:sz w:val="28"/>
          <w:szCs w:val="28"/>
        </w:rPr>
        <w:t xml:space="preserve"> (входящих в список исследуемых) по типам на основании предоставляемых ими услуг;</w:t>
      </w:r>
    </w:p>
    <w:p w:rsidR="00950974" w:rsidRDefault="00950974" w:rsidP="00950974">
      <w:pPr>
        <w:numPr>
          <w:ilvl w:val="0"/>
          <w:numId w:val="2"/>
        </w:numPr>
        <w:tabs>
          <w:tab w:val="left" w:pos="709"/>
        </w:tabs>
        <w:spacing w:line="360" w:lineRule="auto"/>
        <w:ind w:left="0" w:firstLine="709"/>
        <w:jc w:val="both"/>
        <w:rPr>
          <w:sz w:val="28"/>
          <w:szCs w:val="28"/>
        </w:rPr>
      </w:pPr>
      <w:r>
        <w:rPr>
          <w:sz w:val="28"/>
          <w:szCs w:val="28"/>
        </w:rPr>
        <w:t>Документально оформленные инструментарии независимой оценки (анкета онлайн опроса, анкета опроса в организациях, бланк анализа интернет-сайтов, бланк наблюдения).</w:t>
      </w:r>
    </w:p>
    <w:p w:rsidR="00950974" w:rsidRPr="00891293" w:rsidRDefault="00950974" w:rsidP="00950974">
      <w:pPr>
        <w:tabs>
          <w:tab w:val="left" w:pos="709"/>
        </w:tabs>
        <w:spacing w:line="360" w:lineRule="auto"/>
        <w:ind w:firstLine="709"/>
        <w:jc w:val="both"/>
        <w:rPr>
          <w:b/>
          <w:sz w:val="28"/>
          <w:szCs w:val="28"/>
        </w:rPr>
      </w:pPr>
      <w:r w:rsidRPr="00891293">
        <w:rPr>
          <w:b/>
          <w:sz w:val="28"/>
          <w:szCs w:val="28"/>
        </w:rPr>
        <w:t>Задачи исследования:</w:t>
      </w:r>
    </w:p>
    <w:p w:rsidR="00950974" w:rsidRPr="00B52071" w:rsidRDefault="00950974" w:rsidP="00950974">
      <w:pPr>
        <w:numPr>
          <w:ilvl w:val="0"/>
          <w:numId w:val="5"/>
        </w:numPr>
        <w:tabs>
          <w:tab w:val="left" w:pos="709"/>
        </w:tabs>
        <w:spacing w:line="360" w:lineRule="auto"/>
        <w:ind w:left="0" w:firstLine="709"/>
        <w:jc w:val="both"/>
        <w:rPr>
          <w:sz w:val="28"/>
          <w:szCs w:val="28"/>
        </w:rPr>
      </w:pPr>
      <w:r w:rsidRPr="00B52071">
        <w:rPr>
          <w:sz w:val="28"/>
          <w:szCs w:val="28"/>
        </w:rPr>
        <w:lastRenderedPageBreak/>
        <w:t>получение данных о качестве условий оказания услуг организациями в сфере культуры, охраны здоровья, образования, социального обслуживания, перечисленными в Приложении № 1, в соответствии с перечнем общих критериев независимой оценки, определенным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а также отраслевыми перечнями показателей, характеризующих общие критерии оценки качества условий оказания услуг, утвержденными федеральными органами исполнительной власти;</w:t>
      </w:r>
    </w:p>
    <w:p w:rsidR="00950974" w:rsidRPr="00B52071" w:rsidRDefault="00950974" w:rsidP="00950974">
      <w:pPr>
        <w:numPr>
          <w:ilvl w:val="0"/>
          <w:numId w:val="5"/>
        </w:numPr>
        <w:tabs>
          <w:tab w:val="left" w:pos="709"/>
        </w:tabs>
        <w:spacing w:line="360" w:lineRule="auto"/>
        <w:ind w:left="0" w:firstLine="709"/>
        <w:jc w:val="both"/>
        <w:rPr>
          <w:sz w:val="28"/>
          <w:szCs w:val="28"/>
        </w:rPr>
      </w:pPr>
      <w:r w:rsidRPr="00B52071">
        <w:rPr>
          <w:sz w:val="28"/>
          <w:szCs w:val="28"/>
        </w:rPr>
        <w:t>обобщение полученных результатов, построение на их основе рейтингов организаций в сфере культуры, охраны здоровья, образования, социального обслуживания.</w:t>
      </w:r>
    </w:p>
    <w:p w:rsidR="00950974" w:rsidRPr="00B454B4" w:rsidRDefault="00950974" w:rsidP="00950974">
      <w:pPr>
        <w:tabs>
          <w:tab w:val="left" w:pos="709"/>
        </w:tabs>
        <w:spacing w:line="360" w:lineRule="auto"/>
        <w:ind w:firstLine="709"/>
        <w:jc w:val="both"/>
        <w:rPr>
          <w:b/>
          <w:strike/>
          <w:color w:val="FF0000"/>
          <w:sz w:val="28"/>
          <w:szCs w:val="28"/>
        </w:rPr>
      </w:pPr>
      <w:r w:rsidRPr="00535F98">
        <w:rPr>
          <w:b/>
          <w:sz w:val="28"/>
          <w:szCs w:val="28"/>
        </w:rPr>
        <w:t xml:space="preserve">Объект исследования: </w:t>
      </w:r>
      <w:r w:rsidRPr="00EF7008">
        <w:rPr>
          <w:sz w:val="28"/>
          <w:szCs w:val="28"/>
        </w:rPr>
        <w:t>население старше 18 лет, постоянно проживающее в Ненецком автономном округе</w:t>
      </w:r>
      <w:r>
        <w:rPr>
          <w:sz w:val="28"/>
          <w:szCs w:val="28"/>
        </w:rPr>
        <w:t xml:space="preserve">. </w:t>
      </w:r>
    </w:p>
    <w:p w:rsidR="00950974" w:rsidRPr="00B454B4" w:rsidRDefault="00950974" w:rsidP="00950974">
      <w:pPr>
        <w:tabs>
          <w:tab w:val="left" w:pos="709"/>
        </w:tabs>
        <w:spacing w:line="360" w:lineRule="auto"/>
        <w:ind w:firstLine="709"/>
        <w:jc w:val="both"/>
        <w:rPr>
          <w:b/>
          <w:strike/>
          <w:color w:val="FF0000"/>
          <w:sz w:val="28"/>
          <w:szCs w:val="28"/>
        </w:rPr>
      </w:pPr>
      <w:r w:rsidRPr="007D20B4">
        <w:rPr>
          <w:b/>
          <w:sz w:val="28"/>
          <w:szCs w:val="28"/>
        </w:rPr>
        <w:t>Предмет исследования:</w:t>
      </w:r>
      <w:r>
        <w:rPr>
          <w:b/>
          <w:sz w:val="28"/>
          <w:szCs w:val="28"/>
        </w:rPr>
        <w:t xml:space="preserve"> </w:t>
      </w:r>
      <w:r w:rsidRPr="007D20B4">
        <w:rPr>
          <w:sz w:val="28"/>
          <w:szCs w:val="28"/>
        </w:rPr>
        <w:t>качество</w:t>
      </w:r>
      <w:r>
        <w:rPr>
          <w:sz w:val="28"/>
          <w:szCs w:val="28"/>
        </w:rPr>
        <w:t xml:space="preserve"> </w:t>
      </w:r>
      <w:r w:rsidRPr="007D20B4">
        <w:rPr>
          <w:sz w:val="28"/>
          <w:szCs w:val="28"/>
        </w:rPr>
        <w:t xml:space="preserve">условий оказания услуг организациями в сфере культуры, </w:t>
      </w:r>
      <w:r>
        <w:rPr>
          <w:sz w:val="28"/>
          <w:szCs w:val="28"/>
        </w:rPr>
        <w:t>здравоохранения</w:t>
      </w:r>
      <w:r w:rsidRPr="007D20B4">
        <w:rPr>
          <w:sz w:val="28"/>
          <w:szCs w:val="28"/>
        </w:rPr>
        <w:t xml:space="preserve">, образования, социального обслуживания на территории </w:t>
      </w:r>
      <w:r>
        <w:rPr>
          <w:sz w:val="28"/>
          <w:szCs w:val="28"/>
        </w:rPr>
        <w:t>Ненецкого автономного округа</w:t>
      </w:r>
      <w:r w:rsidRPr="007D20B4">
        <w:rPr>
          <w:sz w:val="28"/>
          <w:szCs w:val="28"/>
        </w:rPr>
        <w:t>.</w:t>
      </w:r>
    </w:p>
    <w:p w:rsidR="00950974" w:rsidRPr="00B52071" w:rsidRDefault="00950974" w:rsidP="00950974">
      <w:pPr>
        <w:spacing w:line="360" w:lineRule="auto"/>
        <w:ind w:firstLine="709"/>
        <w:jc w:val="both"/>
        <w:rPr>
          <w:sz w:val="28"/>
        </w:rPr>
      </w:pPr>
      <w:r w:rsidRPr="00B52071">
        <w:rPr>
          <w:b/>
          <w:sz w:val="28"/>
        </w:rPr>
        <w:t>Перечень организаций</w:t>
      </w:r>
      <w:r>
        <w:rPr>
          <w:b/>
          <w:sz w:val="28"/>
        </w:rPr>
        <w:t xml:space="preserve"> </w:t>
      </w:r>
      <w:r>
        <w:rPr>
          <w:sz w:val="28"/>
        </w:rPr>
        <w:t>Ненецкого автономного округа</w:t>
      </w:r>
      <w:r w:rsidRPr="00B52071">
        <w:rPr>
          <w:sz w:val="28"/>
        </w:rPr>
        <w:t xml:space="preserve"> в сфере культуры, </w:t>
      </w:r>
      <w:r>
        <w:rPr>
          <w:sz w:val="28"/>
        </w:rPr>
        <w:t>здравоохранения</w:t>
      </w:r>
      <w:r w:rsidRPr="00B52071">
        <w:rPr>
          <w:sz w:val="28"/>
        </w:rPr>
        <w:t>, образования, социального обслуживания, принимающих участие в независимой оценке</w:t>
      </w:r>
      <w:r>
        <w:rPr>
          <w:sz w:val="28"/>
        </w:rPr>
        <w:t xml:space="preserve">, </w:t>
      </w:r>
      <w:r w:rsidRPr="00B52071">
        <w:rPr>
          <w:sz w:val="28"/>
        </w:rPr>
        <w:t>представлен в Приложении 1.</w:t>
      </w:r>
    </w:p>
    <w:p w:rsidR="00950974" w:rsidRDefault="00950974" w:rsidP="00950974">
      <w:pPr>
        <w:spacing w:line="360" w:lineRule="auto"/>
        <w:ind w:firstLine="709"/>
        <w:jc w:val="center"/>
        <w:rPr>
          <w:b/>
          <w:sz w:val="28"/>
        </w:rPr>
      </w:pPr>
    </w:p>
    <w:p w:rsidR="00950974" w:rsidRDefault="00950974" w:rsidP="00950974">
      <w:pPr>
        <w:spacing w:line="360" w:lineRule="auto"/>
        <w:ind w:firstLine="709"/>
        <w:jc w:val="center"/>
        <w:rPr>
          <w:b/>
          <w:sz w:val="28"/>
        </w:rPr>
      </w:pPr>
    </w:p>
    <w:p w:rsidR="00950974" w:rsidRDefault="00950974" w:rsidP="00950974">
      <w:pPr>
        <w:spacing w:line="360" w:lineRule="auto"/>
        <w:ind w:firstLine="709"/>
        <w:jc w:val="center"/>
        <w:rPr>
          <w:b/>
          <w:sz w:val="28"/>
        </w:rPr>
      </w:pPr>
    </w:p>
    <w:p w:rsidR="00950974" w:rsidRDefault="00950974" w:rsidP="00950974">
      <w:pPr>
        <w:spacing w:line="360" w:lineRule="auto"/>
        <w:ind w:firstLine="709"/>
        <w:jc w:val="center"/>
        <w:rPr>
          <w:b/>
          <w:sz w:val="28"/>
        </w:rPr>
      </w:pPr>
    </w:p>
    <w:p w:rsidR="00950974" w:rsidRPr="00535F98" w:rsidRDefault="00950974" w:rsidP="00950974">
      <w:pPr>
        <w:pStyle w:val="10"/>
        <w:numPr>
          <w:ilvl w:val="1"/>
          <w:numId w:val="116"/>
        </w:numPr>
        <w:spacing w:line="360" w:lineRule="auto"/>
        <w:jc w:val="both"/>
        <w:rPr>
          <w:sz w:val="28"/>
          <w:szCs w:val="28"/>
          <w:lang w:eastAsia="ru-RU"/>
        </w:rPr>
      </w:pPr>
      <w:bookmarkStart w:id="5" w:name="_Toc483214583"/>
      <w:bookmarkStart w:id="6" w:name="_Toc522791926"/>
      <w:bookmarkStart w:id="7" w:name="_Toc530660081"/>
      <w:r w:rsidRPr="00535F98">
        <w:rPr>
          <w:sz w:val="28"/>
          <w:szCs w:val="28"/>
          <w:lang w:eastAsia="ru-RU"/>
        </w:rPr>
        <w:lastRenderedPageBreak/>
        <w:t>Методический раздел</w:t>
      </w:r>
      <w:bookmarkEnd w:id="5"/>
      <w:bookmarkEnd w:id="6"/>
      <w:bookmarkEnd w:id="7"/>
    </w:p>
    <w:p w:rsidR="00950974" w:rsidRPr="00535F98" w:rsidRDefault="00950974" w:rsidP="00950974">
      <w:pPr>
        <w:suppressAutoHyphens w:val="0"/>
        <w:autoSpaceDE w:val="0"/>
        <w:autoSpaceDN w:val="0"/>
        <w:adjustRightInd w:val="0"/>
        <w:spacing w:line="360" w:lineRule="auto"/>
        <w:ind w:firstLine="709"/>
        <w:rPr>
          <w:sz w:val="28"/>
          <w:szCs w:val="28"/>
          <w:lang w:eastAsia="ru-RU"/>
        </w:rPr>
      </w:pPr>
    </w:p>
    <w:p w:rsidR="00950974" w:rsidRPr="00535F98" w:rsidRDefault="00950974" w:rsidP="00950974">
      <w:pPr>
        <w:suppressAutoHyphens w:val="0"/>
        <w:autoSpaceDE w:val="0"/>
        <w:autoSpaceDN w:val="0"/>
        <w:adjustRightInd w:val="0"/>
        <w:spacing w:line="360" w:lineRule="auto"/>
        <w:ind w:firstLine="709"/>
        <w:rPr>
          <w:sz w:val="28"/>
          <w:szCs w:val="28"/>
        </w:rPr>
      </w:pPr>
      <w:r>
        <w:rPr>
          <w:sz w:val="28"/>
          <w:szCs w:val="28"/>
          <w:lang w:eastAsia="ru-RU"/>
        </w:rPr>
        <w:t>Группы критериев</w:t>
      </w:r>
      <w:r w:rsidRPr="00556C17">
        <w:rPr>
          <w:sz w:val="28"/>
          <w:szCs w:val="28"/>
          <w:lang w:eastAsia="ru-RU"/>
        </w:rPr>
        <w:t xml:space="preserve"> оценки качества условий оказания услуг, установле</w:t>
      </w:r>
      <w:r w:rsidRPr="00556C17">
        <w:rPr>
          <w:sz w:val="28"/>
          <w:szCs w:val="28"/>
          <w:lang w:eastAsia="ru-RU"/>
        </w:rPr>
        <w:t>н</w:t>
      </w:r>
      <w:r w:rsidRPr="00556C17">
        <w:rPr>
          <w:sz w:val="28"/>
          <w:szCs w:val="28"/>
          <w:lang w:eastAsia="ru-RU"/>
        </w:rPr>
        <w:t>ны</w:t>
      </w:r>
      <w:r>
        <w:rPr>
          <w:sz w:val="28"/>
          <w:szCs w:val="28"/>
          <w:lang w:eastAsia="ru-RU"/>
        </w:rPr>
        <w:t>е</w:t>
      </w:r>
      <w:r w:rsidRPr="00556C17">
        <w:rPr>
          <w:sz w:val="28"/>
          <w:szCs w:val="28"/>
          <w:lang w:eastAsia="ru-RU"/>
        </w:rPr>
        <w:t xml:space="preserve"> Федеральным законом № 392-ФЗ</w:t>
      </w:r>
      <w:r w:rsidRPr="00535F98">
        <w:rPr>
          <w:sz w:val="28"/>
          <w:szCs w:val="28"/>
        </w:rPr>
        <w:t>:</w:t>
      </w:r>
    </w:p>
    <w:p w:rsidR="00950974" w:rsidRPr="00556C17" w:rsidRDefault="00950974" w:rsidP="00950974">
      <w:pPr>
        <w:numPr>
          <w:ilvl w:val="0"/>
          <w:numId w:val="4"/>
        </w:numPr>
        <w:spacing w:line="360" w:lineRule="auto"/>
        <w:jc w:val="both"/>
        <w:rPr>
          <w:sz w:val="28"/>
          <w:szCs w:val="28"/>
        </w:rPr>
      </w:pPr>
      <w:r w:rsidRPr="00556C17">
        <w:rPr>
          <w:sz w:val="28"/>
          <w:szCs w:val="28"/>
        </w:rPr>
        <w:t>открытость и доступность информации об организации;</w:t>
      </w:r>
    </w:p>
    <w:p w:rsidR="00950974" w:rsidRPr="007D20B4" w:rsidRDefault="00950974" w:rsidP="00950974">
      <w:pPr>
        <w:numPr>
          <w:ilvl w:val="0"/>
          <w:numId w:val="4"/>
        </w:numPr>
        <w:spacing w:line="360" w:lineRule="auto"/>
        <w:jc w:val="both"/>
        <w:rPr>
          <w:sz w:val="28"/>
          <w:szCs w:val="28"/>
        </w:rPr>
      </w:pPr>
      <w:r w:rsidRPr="00556C17">
        <w:rPr>
          <w:sz w:val="28"/>
          <w:szCs w:val="28"/>
        </w:rPr>
        <w:t>комфортность условий предоставления услуг, в том числе время</w:t>
      </w:r>
      <w:r>
        <w:rPr>
          <w:sz w:val="28"/>
          <w:szCs w:val="28"/>
        </w:rPr>
        <w:t xml:space="preserve"> </w:t>
      </w:r>
      <w:r w:rsidRPr="007D20B4">
        <w:rPr>
          <w:sz w:val="28"/>
          <w:szCs w:val="28"/>
        </w:rPr>
        <w:t>о</w:t>
      </w:r>
      <w:r>
        <w:rPr>
          <w:sz w:val="28"/>
          <w:szCs w:val="28"/>
        </w:rPr>
        <w:t>ж</w:t>
      </w:r>
      <w:r w:rsidRPr="007D20B4">
        <w:rPr>
          <w:sz w:val="28"/>
          <w:szCs w:val="28"/>
        </w:rPr>
        <w:t>идания предоставления услуги (за исключением организаций в сферах культуры и образования);</w:t>
      </w:r>
    </w:p>
    <w:p w:rsidR="00950974" w:rsidRPr="007D20B4" w:rsidRDefault="00950974" w:rsidP="00950974">
      <w:pPr>
        <w:numPr>
          <w:ilvl w:val="0"/>
          <w:numId w:val="4"/>
        </w:numPr>
        <w:spacing w:line="360" w:lineRule="auto"/>
        <w:jc w:val="both"/>
        <w:rPr>
          <w:sz w:val="28"/>
          <w:szCs w:val="28"/>
        </w:rPr>
      </w:pPr>
      <w:r w:rsidRPr="007D20B4">
        <w:rPr>
          <w:sz w:val="28"/>
          <w:szCs w:val="28"/>
        </w:rPr>
        <w:t>доступность услуг для инвалидов;</w:t>
      </w:r>
    </w:p>
    <w:p w:rsidR="00950974" w:rsidRPr="00556C17" w:rsidRDefault="00950974" w:rsidP="00950974">
      <w:pPr>
        <w:numPr>
          <w:ilvl w:val="0"/>
          <w:numId w:val="4"/>
        </w:numPr>
        <w:spacing w:line="360" w:lineRule="auto"/>
        <w:jc w:val="both"/>
        <w:rPr>
          <w:sz w:val="28"/>
          <w:szCs w:val="28"/>
        </w:rPr>
      </w:pPr>
      <w:r w:rsidRPr="00556C17">
        <w:rPr>
          <w:sz w:val="28"/>
          <w:szCs w:val="28"/>
        </w:rPr>
        <w:t>доброжелательность, вежливость работников организаций;</w:t>
      </w:r>
    </w:p>
    <w:p w:rsidR="00950974" w:rsidRPr="00556C17" w:rsidRDefault="00950974" w:rsidP="00950974">
      <w:pPr>
        <w:numPr>
          <w:ilvl w:val="0"/>
          <w:numId w:val="4"/>
        </w:numPr>
        <w:spacing w:line="360" w:lineRule="auto"/>
        <w:jc w:val="both"/>
        <w:rPr>
          <w:sz w:val="28"/>
          <w:szCs w:val="28"/>
        </w:rPr>
      </w:pPr>
      <w:r w:rsidRPr="00556C17">
        <w:rPr>
          <w:sz w:val="28"/>
          <w:szCs w:val="28"/>
        </w:rPr>
        <w:t xml:space="preserve">удовлетворённость условиями оказания услуг. </w:t>
      </w:r>
    </w:p>
    <w:p w:rsidR="00950974" w:rsidRDefault="00950974" w:rsidP="00950974">
      <w:pPr>
        <w:spacing w:line="360" w:lineRule="auto"/>
        <w:ind w:firstLine="709"/>
        <w:jc w:val="both"/>
        <w:rPr>
          <w:b/>
          <w:sz w:val="28"/>
          <w:szCs w:val="28"/>
        </w:rPr>
      </w:pPr>
    </w:p>
    <w:p w:rsidR="00950974" w:rsidRPr="00BC67FA" w:rsidRDefault="00950974" w:rsidP="00950974">
      <w:pPr>
        <w:spacing w:line="360" w:lineRule="auto"/>
        <w:ind w:firstLine="709"/>
        <w:jc w:val="both"/>
        <w:rPr>
          <w:b/>
          <w:sz w:val="28"/>
          <w:szCs w:val="28"/>
        </w:rPr>
      </w:pPr>
      <w:r w:rsidRPr="00BC67FA">
        <w:rPr>
          <w:b/>
          <w:sz w:val="28"/>
          <w:szCs w:val="28"/>
        </w:rPr>
        <w:t>Этапы полевых работ:</w:t>
      </w:r>
    </w:p>
    <w:p w:rsidR="00950974" w:rsidRDefault="00950974" w:rsidP="00950974">
      <w:pPr>
        <w:numPr>
          <w:ilvl w:val="0"/>
          <w:numId w:val="6"/>
        </w:numPr>
        <w:spacing w:line="360" w:lineRule="auto"/>
        <w:ind w:left="0" w:firstLine="709"/>
        <w:jc w:val="both"/>
        <w:rPr>
          <w:sz w:val="28"/>
          <w:szCs w:val="28"/>
        </w:rPr>
      </w:pPr>
      <w:r>
        <w:rPr>
          <w:sz w:val="28"/>
          <w:szCs w:val="28"/>
        </w:rPr>
        <w:t>Экспертная оценка организаций (сбор данных в учреждениях, если предусмотрено наблюдение; анализ интернет-сайтов);</w:t>
      </w:r>
    </w:p>
    <w:p w:rsidR="00950974" w:rsidRDefault="00950974" w:rsidP="00950974">
      <w:pPr>
        <w:numPr>
          <w:ilvl w:val="0"/>
          <w:numId w:val="6"/>
        </w:numPr>
        <w:spacing w:line="360" w:lineRule="auto"/>
        <w:ind w:left="0" w:firstLine="709"/>
        <w:jc w:val="both"/>
        <w:rPr>
          <w:sz w:val="28"/>
          <w:szCs w:val="28"/>
        </w:rPr>
      </w:pPr>
      <w:r>
        <w:rPr>
          <w:sz w:val="28"/>
          <w:szCs w:val="28"/>
        </w:rPr>
        <w:t>Интернет-опрос получателей услуг (для сфер здравоохранения и социального обслуживания; интернет-опрос допускается также для сфер образования и культуры).</w:t>
      </w:r>
    </w:p>
    <w:p w:rsidR="00950974" w:rsidRDefault="00950974" w:rsidP="00950974">
      <w:pPr>
        <w:numPr>
          <w:ilvl w:val="0"/>
          <w:numId w:val="6"/>
        </w:numPr>
        <w:spacing w:line="360" w:lineRule="auto"/>
        <w:ind w:left="0" w:firstLine="709"/>
        <w:jc w:val="both"/>
        <w:rPr>
          <w:sz w:val="28"/>
          <w:szCs w:val="28"/>
        </w:rPr>
      </w:pPr>
      <w:r>
        <w:rPr>
          <w:sz w:val="28"/>
          <w:szCs w:val="28"/>
        </w:rPr>
        <w:t xml:space="preserve">Личный опрос получателей услуг в организациях. </w:t>
      </w:r>
    </w:p>
    <w:p w:rsidR="00950974" w:rsidRDefault="00950974" w:rsidP="00950974">
      <w:pPr>
        <w:spacing w:line="360" w:lineRule="auto"/>
        <w:ind w:firstLine="709"/>
        <w:jc w:val="both"/>
        <w:rPr>
          <w:b/>
          <w:sz w:val="28"/>
          <w:szCs w:val="28"/>
        </w:rPr>
      </w:pPr>
    </w:p>
    <w:p w:rsidR="00950974" w:rsidRPr="00535F98" w:rsidRDefault="00950974" w:rsidP="00950974">
      <w:pPr>
        <w:spacing w:line="360" w:lineRule="auto"/>
        <w:ind w:firstLine="709"/>
        <w:jc w:val="both"/>
        <w:rPr>
          <w:b/>
          <w:sz w:val="28"/>
          <w:szCs w:val="28"/>
        </w:rPr>
      </w:pPr>
      <w:r w:rsidRPr="00535F98">
        <w:rPr>
          <w:b/>
          <w:sz w:val="28"/>
          <w:szCs w:val="28"/>
        </w:rPr>
        <w:t>Методы сбора информации:</w:t>
      </w:r>
    </w:p>
    <w:p w:rsidR="00950974" w:rsidRPr="00F8217F" w:rsidRDefault="00950974" w:rsidP="00950974">
      <w:pPr>
        <w:spacing w:line="360" w:lineRule="auto"/>
        <w:ind w:firstLine="709"/>
        <w:jc w:val="both"/>
        <w:rPr>
          <w:sz w:val="28"/>
          <w:szCs w:val="28"/>
        </w:rPr>
      </w:pPr>
      <w:r w:rsidRPr="00F8217F">
        <w:rPr>
          <w:sz w:val="28"/>
          <w:szCs w:val="28"/>
        </w:rPr>
        <w:t xml:space="preserve">Методы сбора информации о качестве условий оказания услуг организациями в сфере культуры, </w:t>
      </w:r>
      <w:r>
        <w:rPr>
          <w:sz w:val="28"/>
          <w:szCs w:val="28"/>
        </w:rPr>
        <w:t>здравоохранения</w:t>
      </w:r>
      <w:r w:rsidRPr="00F8217F">
        <w:rPr>
          <w:sz w:val="28"/>
          <w:szCs w:val="28"/>
        </w:rPr>
        <w:t xml:space="preserve">, образования, социального обслуживания, которые </w:t>
      </w:r>
      <w:r>
        <w:rPr>
          <w:sz w:val="28"/>
          <w:szCs w:val="28"/>
        </w:rPr>
        <w:t>будут использованы</w:t>
      </w:r>
      <w:r w:rsidRPr="00F8217F">
        <w:rPr>
          <w:sz w:val="28"/>
          <w:szCs w:val="28"/>
        </w:rPr>
        <w:t>:</w:t>
      </w:r>
    </w:p>
    <w:p w:rsidR="00950974" w:rsidRPr="00F8217F" w:rsidRDefault="00950974" w:rsidP="00950974">
      <w:pPr>
        <w:numPr>
          <w:ilvl w:val="0"/>
          <w:numId w:val="1"/>
        </w:numPr>
        <w:spacing w:line="360" w:lineRule="auto"/>
        <w:ind w:left="0" w:firstLine="709"/>
        <w:jc w:val="both"/>
        <w:rPr>
          <w:sz w:val="28"/>
          <w:szCs w:val="28"/>
        </w:rPr>
      </w:pPr>
      <w:r w:rsidRPr="00F8217F">
        <w:rPr>
          <w:sz w:val="28"/>
          <w:szCs w:val="28"/>
        </w:rPr>
        <w:t>Анализ сайтов организаций;</w:t>
      </w:r>
    </w:p>
    <w:p w:rsidR="00950974" w:rsidRPr="00F8217F" w:rsidRDefault="00950974" w:rsidP="00950974">
      <w:pPr>
        <w:numPr>
          <w:ilvl w:val="0"/>
          <w:numId w:val="1"/>
        </w:numPr>
        <w:spacing w:line="360" w:lineRule="auto"/>
        <w:ind w:left="0" w:firstLine="709"/>
        <w:jc w:val="both"/>
        <w:rPr>
          <w:sz w:val="28"/>
          <w:szCs w:val="28"/>
        </w:rPr>
      </w:pPr>
      <w:r w:rsidRPr="00F8217F">
        <w:rPr>
          <w:sz w:val="28"/>
          <w:szCs w:val="28"/>
        </w:rPr>
        <w:t>Онлайн-опрос потребителей услуг организаций;</w:t>
      </w:r>
    </w:p>
    <w:p w:rsidR="00950974" w:rsidRDefault="00950974" w:rsidP="00950974">
      <w:pPr>
        <w:numPr>
          <w:ilvl w:val="0"/>
          <w:numId w:val="1"/>
        </w:numPr>
        <w:spacing w:line="360" w:lineRule="auto"/>
        <w:ind w:left="0" w:firstLine="709"/>
        <w:jc w:val="both"/>
        <w:rPr>
          <w:sz w:val="28"/>
          <w:szCs w:val="28"/>
        </w:rPr>
      </w:pPr>
      <w:r w:rsidRPr="00F8217F">
        <w:rPr>
          <w:sz w:val="28"/>
          <w:szCs w:val="28"/>
        </w:rPr>
        <w:t>Опрос получателей услуг с помощью метода анкетирования в организациях</w:t>
      </w:r>
      <w:r>
        <w:rPr>
          <w:sz w:val="28"/>
          <w:szCs w:val="28"/>
        </w:rPr>
        <w:t>;</w:t>
      </w:r>
    </w:p>
    <w:p w:rsidR="00950974" w:rsidRDefault="00950974" w:rsidP="00950974">
      <w:pPr>
        <w:numPr>
          <w:ilvl w:val="0"/>
          <w:numId w:val="1"/>
        </w:numPr>
        <w:spacing w:line="360" w:lineRule="auto"/>
        <w:ind w:left="0" w:firstLine="709"/>
        <w:jc w:val="both"/>
        <w:rPr>
          <w:sz w:val="28"/>
          <w:szCs w:val="28"/>
        </w:rPr>
      </w:pPr>
      <w:r w:rsidRPr="007D20B4">
        <w:rPr>
          <w:sz w:val="28"/>
          <w:szCs w:val="28"/>
        </w:rPr>
        <w:lastRenderedPageBreak/>
        <w:t>Наблюдение за качеством условий оказания услуг</w:t>
      </w:r>
      <w:r>
        <w:rPr>
          <w:sz w:val="28"/>
          <w:szCs w:val="28"/>
        </w:rPr>
        <w:t xml:space="preserve">. </w:t>
      </w:r>
      <w:r w:rsidRPr="007D20B4">
        <w:rPr>
          <w:sz w:val="28"/>
          <w:szCs w:val="28"/>
        </w:rPr>
        <w:t xml:space="preserve"> </w:t>
      </w:r>
    </w:p>
    <w:p w:rsidR="00950974" w:rsidRPr="007D20B4" w:rsidRDefault="00950974" w:rsidP="00950974">
      <w:pPr>
        <w:spacing w:line="360" w:lineRule="auto"/>
        <w:ind w:firstLine="709"/>
        <w:jc w:val="both"/>
        <w:rPr>
          <w:sz w:val="28"/>
          <w:szCs w:val="28"/>
        </w:rPr>
      </w:pPr>
    </w:p>
    <w:p w:rsidR="00950974" w:rsidRPr="00310801" w:rsidRDefault="00950974" w:rsidP="00950974">
      <w:pPr>
        <w:numPr>
          <w:ilvl w:val="0"/>
          <w:numId w:val="11"/>
        </w:numPr>
        <w:spacing w:line="360" w:lineRule="auto"/>
        <w:ind w:left="0" w:firstLine="709"/>
        <w:rPr>
          <w:b/>
          <w:sz w:val="28"/>
          <w:szCs w:val="28"/>
          <w:u w:val="single"/>
        </w:rPr>
      </w:pPr>
      <w:r w:rsidRPr="00310801">
        <w:rPr>
          <w:b/>
          <w:sz w:val="28"/>
          <w:szCs w:val="28"/>
          <w:u w:val="single"/>
        </w:rPr>
        <w:t>Анкетный опрос</w:t>
      </w:r>
      <w:r>
        <w:rPr>
          <w:b/>
          <w:sz w:val="28"/>
          <w:szCs w:val="28"/>
          <w:u w:val="single"/>
        </w:rPr>
        <w:t xml:space="preserve"> получателей услуг</w:t>
      </w:r>
    </w:p>
    <w:p w:rsidR="00950974" w:rsidRPr="0043781A" w:rsidRDefault="00950974" w:rsidP="00950974">
      <w:pPr>
        <w:numPr>
          <w:ilvl w:val="0"/>
          <w:numId w:val="17"/>
        </w:numPr>
        <w:spacing w:line="360" w:lineRule="auto"/>
        <w:ind w:left="0" w:firstLine="709"/>
        <w:jc w:val="both"/>
        <w:rPr>
          <w:sz w:val="28"/>
        </w:rPr>
      </w:pPr>
      <w:r w:rsidRPr="0043781A">
        <w:rPr>
          <w:sz w:val="28"/>
        </w:rPr>
        <w:t>При проведении опроса получателей услуг с помощью метода анкетирования в организациях допускается как устный опрос интервьюером потребителей услуг с собственноручным заполнением анкеты, так и распространение интервьюером анкет на бумажном носителе среди потребителей услуг, находящихся в организации, с последующим сбором заполненных анкет.</w:t>
      </w:r>
    </w:p>
    <w:p w:rsidR="00950974" w:rsidRDefault="00950974" w:rsidP="00950974">
      <w:pPr>
        <w:numPr>
          <w:ilvl w:val="0"/>
          <w:numId w:val="17"/>
        </w:numPr>
        <w:spacing w:line="360" w:lineRule="auto"/>
        <w:ind w:left="0" w:firstLine="709"/>
        <w:jc w:val="both"/>
        <w:rPr>
          <w:sz w:val="28"/>
        </w:rPr>
      </w:pPr>
      <w:r w:rsidRPr="0043781A">
        <w:rPr>
          <w:sz w:val="28"/>
        </w:rPr>
        <w:t>При проведении опроса получателей услуг с помощью метода анкетирования в организациях при необходимости Заказчик оказывает содействие Исполнителю в обеспечении доступа в организации и взаимодействии с руководителями оцениваемых организаций.</w:t>
      </w:r>
    </w:p>
    <w:p w:rsidR="00950974" w:rsidRPr="0043781A" w:rsidRDefault="00950974" w:rsidP="00950974">
      <w:pPr>
        <w:numPr>
          <w:ilvl w:val="0"/>
          <w:numId w:val="17"/>
        </w:numPr>
        <w:spacing w:line="360" w:lineRule="auto"/>
        <w:ind w:left="0" w:firstLine="709"/>
        <w:jc w:val="both"/>
        <w:rPr>
          <w:sz w:val="28"/>
        </w:rPr>
      </w:pPr>
      <w:r w:rsidRPr="0043781A">
        <w:rPr>
          <w:sz w:val="28"/>
        </w:rPr>
        <w:t>В связи со спецификой деятельности отдельных организаций для них устанавливаются дополнительные требования к используемым методам сбора информации о качестве условий оказания услуг:</w:t>
      </w:r>
    </w:p>
    <w:p w:rsidR="00950974" w:rsidRPr="0043781A" w:rsidRDefault="00950974" w:rsidP="00950974">
      <w:pPr>
        <w:numPr>
          <w:ilvl w:val="0"/>
          <w:numId w:val="16"/>
        </w:numPr>
        <w:spacing w:line="360" w:lineRule="auto"/>
        <w:ind w:left="0" w:firstLine="709"/>
        <w:jc w:val="both"/>
        <w:rPr>
          <w:sz w:val="28"/>
        </w:rPr>
      </w:pPr>
      <w:r w:rsidRPr="0043781A">
        <w:rPr>
          <w:sz w:val="28"/>
        </w:rPr>
        <w:t>По организациям в сфере образования детей</w:t>
      </w:r>
      <w:r>
        <w:rPr>
          <w:sz w:val="28"/>
        </w:rPr>
        <w:t>,</w:t>
      </w:r>
      <w:r w:rsidRPr="0043781A">
        <w:rPr>
          <w:sz w:val="28"/>
        </w:rPr>
        <w:t xml:space="preserve"> в связи с тем, что получателями услуг </w:t>
      </w:r>
      <w:r>
        <w:rPr>
          <w:sz w:val="28"/>
        </w:rPr>
        <w:t xml:space="preserve">могут </w:t>
      </w:r>
      <w:r w:rsidRPr="0043781A">
        <w:rPr>
          <w:sz w:val="28"/>
        </w:rPr>
        <w:t>являются несовершеннолетние дети</w:t>
      </w:r>
      <w:r>
        <w:rPr>
          <w:sz w:val="28"/>
        </w:rPr>
        <w:t xml:space="preserve"> (например, для школ)</w:t>
      </w:r>
      <w:r w:rsidRPr="0043781A">
        <w:rPr>
          <w:sz w:val="28"/>
        </w:rPr>
        <w:t>, в качестве респондентов в организациях должны выступать родители обучающихся.</w:t>
      </w:r>
    </w:p>
    <w:p w:rsidR="00950974" w:rsidRPr="0043781A" w:rsidRDefault="00950974" w:rsidP="00950974">
      <w:pPr>
        <w:numPr>
          <w:ilvl w:val="0"/>
          <w:numId w:val="16"/>
        </w:numPr>
        <w:spacing w:line="360" w:lineRule="auto"/>
        <w:ind w:left="0" w:firstLine="709"/>
        <w:jc w:val="both"/>
        <w:rPr>
          <w:sz w:val="28"/>
        </w:rPr>
      </w:pPr>
      <w:r w:rsidRPr="0043781A">
        <w:rPr>
          <w:sz w:val="28"/>
        </w:rPr>
        <w:t xml:space="preserve">При сборе информации о качестве условий оказания услуг </w:t>
      </w:r>
      <w:r>
        <w:rPr>
          <w:sz w:val="28"/>
        </w:rPr>
        <w:t xml:space="preserve">будет предусмотрен </w:t>
      </w:r>
      <w:r w:rsidRPr="0043781A">
        <w:rPr>
          <w:sz w:val="28"/>
        </w:rPr>
        <w:t>механизм, исключающий возможность предоставления одним получателем услуги нескольких анкет, оценивающих качество условий оказания одной услуги.</w:t>
      </w:r>
    </w:p>
    <w:p w:rsidR="00950974" w:rsidRPr="007255E4" w:rsidRDefault="00950974" w:rsidP="00950974">
      <w:pPr>
        <w:spacing w:line="360" w:lineRule="auto"/>
        <w:ind w:firstLine="709"/>
        <w:rPr>
          <w:b/>
          <w:sz w:val="28"/>
        </w:rPr>
      </w:pPr>
      <w:r w:rsidRPr="007255E4">
        <w:rPr>
          <w:b/>
          <w:sz w:val="28"/>
        </w:rPr>
        <w:t>Обоснование выборки</w:t>
      </w:r>
    </w:p>
    <w:p w:rsidR="00950974" w:rsidRPr="007255E4" w:rsidRDefault="00950974" w:rsidP="00950974">
      <w:pPr>
        <w:spacing w:line="360" w:lineRule="auto"/>
        <w:ind w:firstLine="709"/>
        <w:jc w:val="both"/>
        <w:rPr>
          <w:sz w:val="28"/>
        </w:rPr>
      </w:pPr>
      <w:r w:rsidRPr="007255E4">
        <w:rPr>
          <w:sz w:val="28"/>
        </w:rPr>
        <w:t xml:space="preserve">Тип выборочной совокупности, применяемой в исследовании: направленная (целевая) выборка методом доступных случаев. </w:t>
      </w:r>
    </w:p>
    <w:p w:rsidR="00950974" w:rsidRPr="007255E4" w:rsidRDefault="00950974" w:rsidP="00950974">
      <w:pPr>
        <w:spacing w:line="360" w:lineRule="auto"/>
        <w:ind w:firstLine="709"/>
        <w:jc w:val="both"/>
        <w:rPr>
          <w:sz w:val="28"/>
        </w:rPr>
      </w:pPr>
      <w:r w:rsidRPr="007255E4">
        <w:rPr>
          <w:sz w:val="28"/>
        </w:rPr>
        <w:lastRenderedPageBreak/>
        <w:t>Данный тип выборки используется при изучении специфических групп, которые практически не поддаются локализации. Это «относительно малочисленные группы, находящиеся вне сферы институционального (например, административного) контроля». Как правило, такие группы являются достаточно разрозненными по структуре, поэтому для них сложно составить основу выборку и определить объем генеральной совокупности. Для выделения таких групп члены выборки отбираются в местах вероятностного скопления. Например, посетители библиотек</w:t>
      </w:r>
      <w:r>
        <w:rPr>
          <w:sz w:val="28"/>
        </w:rPr>
        <w:t xml:space="preserve"> </w:t>
      </w:r>
      <w:r w:rsidRPr="007255E4">
        <w:rPr>
          <w:sz w:val="28"/>
        </w:rPr>
        <w:t>-</w:t>
      </w:r>
      <w:r>
        <w:rPr>
          <w:sz w:val="28"/>
        </w:rPr>
        <w:t xml:space="preserve"> </w:t>
      </w:r>
      <w:r w:rsidRPr="007255E4">
        <w:rPr>
          <w:sz w:val="28"/>
        </w:rPr>
        <w:t>в библиотеках, посетители медицинских учреждений</w:t>
      </w:r>
      <w:r>
        <w:rPr>
          <w:sz w:val="28"/>
        </w:rPr>
        <w:t xml:space="preserve"> </w:t>
      </w:r>
      <w:r w:rsidRPr="007255E4">
        <w:rPr>
          <w:sz w:val="28"/>
        </w:rPr>
        <w:t>-</w:t>
      </w:r>
      <w:r>
        <w:rPr>
          <w:sz w:val="28"/>
        </w:rPr>
        <w:t xml:space="preserve"> </w:t>
      </w:r>
      <w:r w:rsidRPr="007255E4">
        <w:rPr>
          <w:sz w:val="28"/>
        </w:rPr>
        <w:t>в больницах, поликлиниках, посетители театров</w:t>
      </w:r>
      <w:r>
        <w:rPr>
          <w:sz w:val="28"/>
        </w:rPr>
        <w:t xml:space="preserve"> </w:t>
      </w:r>
      <w:r w:rsidRPr="007255E4">
        <w:rPr>
          <w:sz w:val="28"/>
        </w:rPr>
        <w:t>-</w:t>
      </w:r>
      <w:r>
        <w:rPr>
          <w:sz w:val="28"/>
        </w:rPr>
        <w:t xml:space="preserve"> </w:t>
      </w:r>
      <w:r w:rsidRPr="007255E4">
        <w:rPr>
          <w:sz w:val="28"/>
        </w:rPr>
        <w:t>в театрах и т.д</w:t>
      </w:r>
      <w:r>
        <w:rPr>
          <w:sz w:val="28"/>
        </w:rPr>
        <w:t>.</w:t>
      </w:r>
      <w:r w:rsidRPr="007255E4">
        <w:rPr>
          <w:rStyle w:val="af8"/>
          <w:sz w:val="28"/>
        </w:rPr>
        <w:footnoteReference w:id="2"/>
      </w:r>
      <w:r w:rsidRPr="007255E4">
        <w:rPr>
          <w:sz w:val="28"/>
        </w:rPr>
        <w:t xml:space="preserve">. Именно поэтому использование данного типа выборки оказывается наиболее целесообразным при проведении оценки качества работы организаций социального обслуживания. </w:t>
      </w:r>
    </w:p>
    <w:p w:rsidR="00950974" w:rsidRDefault="00950974" w:rsidP="00950974">
      <w:pPr>
        <w:spacing w:line="360" w:lineRule="auto"/>
        <w:ind w:firstLine="709"/>
        <w:jc w:val="both"/>
        <w:rPr>
          <w:sz w:val="28"/>
        </w:rPr>
      </w:pPr>
      <w:r w:rsidRPr="007255E4">
        <w:rPr>
          <w:sz w:val="28"/>
        </w:rPr>
        <w:t>Квотная выборка в зависимости от наименования учреждения отсутствует. Обосновано это прежде всего значительными различиями в форме учреждений и в доле</w:t>
      </w:r>
      <w:r>
        <w:rPr>
          <w:sz w:val="28"/>
        </w:rPr>
        <w:t xml:space="preserve"> </w:t>
      </w:r>
      <w:r w:rsidRPr="007255E4">
        <w:rPr>
          <w:sz w:val="28"/>
        </w:rPr>
        <w:t>получателей услуг организации.</w:t>
      </w:r>
    </w:p>
    <w:p w:rsidR="00950974" w:rsidRDefault="00950974" w:rsidP="00950974">
      <w:pPr>
        <w:spacing w:line="360" w:lineRule="auto"/>
        <w:ind w:firstLine="709"/>
        <w:jc w:val="both"/>
        <w:rPr>
          <w:sz w:val="28"/>
        </w:rPr>
      </w:pPr>
      <w:r>
        <w:rPr>
          <w:sz w:val="28"/>
        </w:rPr>
        <w:t>Общая доля выборки: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1655"/>
      </w:tblGrid>
      <w:tr w:rsidR="00950974" w:rsidRPr="00B82819" w:rsidTr="00540ED4">
        <w:trPr>
          <w:jc w:val="center"/>
        </w:trPr>
        <w:tc>
          <w:tcPr>
            <w:tcW w:w="6837" w:type="dxa"/>
          </w:tcPr>
          <w:p w:rsidR="00950974" w:rsidRPr="00B82819" w:rsidRDefault="00950974" w:rsidP="00540ED4">
            <w:pPr>
              <w:spacing w:line="360" w:lineRule="auto"/>
              <w:jc w:val="both"/>
            </w:pPr>
          </w:p>
        </w:tc>
        <w:tc>
          <w:tcPr>
            <w:tcW w:w="1655" w:type="dxa"/>
            <w:vAlign w:val="center"/>
          </w:tcPr>
          <w:p w:rsidR="00950974" w:rsidRPr="007D20B4" w:rsidRDefault="00950974" w:rsidP="00540ED4">
            <w:pPr>
              <w:tabs>
                <w:tab w:val="left" w:pos="993"/>
              </w:tabs>
              <w:jc w:val="center"/>
              <w:outlineLvl w:val="0"/>
              <w:rPr>
                <w:b/>
                <w:bCs/>
              </w:rPr>
            </w:pPr>
            <w:bookmarkStart w:id="8" w:name="_Toc514088459"/>
            <w:bookmarkStart w:id="9" w:name="_Toc514089214"/>
            <w:bookmarkStart w:id="10" w:name="_Toc514089969"/>
            <w:bookmarkStart w:id="11" w:name="_Toc522791927"/>
            <w:bookmarkStart w:id="12" w:name="_Toc530660082"/>
            <w:r w:rsidRPr="007D20B4">
              <w:rPr>
                <w:b/>
                <w:bCs/>
              </w:rPr>
              <w:t>Кол-во</w:t>
            </w:r>
            <w:r>
              <w:rPr>
                <w:b/>
                <w:bCs/>
              </w:rPr>
              <w:t xml:space="preserve"> анкет</w:t>
            </w:r>
            <w:bookmarkEnd w:id="8"/>
            <w:bookmarkEnd w:id="9"/>
            <w:bookmarkEnd w:id="10"/>
            <w:bookmarkEnd w:id="11"/>
            <w:bookmarkEnd w:id="12"/>
          </w:p>
        </w:tc>
      </w:tr>
      <w:tr w:rsidR="00950974" w:rsidRPr="00B82819" w:rsidTr="00540ED4">
        <w:trPr>
          <w:jc w:val="center"/>
        </w:trPr>
        <w:tc>
          <w:tcPr>
            <w:tcW w:w="6837" w:type="dxa"/>
          </w:tcPr>
          <w:p w:rsidR="00950974" w:rsidRPr="00B82819" w:rsidRDefault="00950974" w:rsidP="00540ED4">
            <w:pPr>
              <w:spacing w:line="360" w:lineRule="auto"/>
            </w:pPr>
            <w:r w:rsidRPr="00B82819">
              <w:t>Организации в сфере социального обслуживания населения и соц</w:t>
            </w:r>
            <w:r>
              <w:t xml:space="preserve">иальной поддержки населения (2 </w:t>
            </w:r>
            <w:r w:rsidRPr="00B82819">
              <w:t>организаций)</w:t>
            </w:r>
          </w:p>
        </w:tc>
        <w:tc>
          <w:tcPr>
            <w:tcW w:w="1655" w:type="dxa"/>
          </w:tcPr>
          <w:p w:rsidR="00950974" w:rsidRPr="00B82819" w:rsidRDefault="00950974" w:rsidP="00540ED4">
            <w:pPr>
              <w:spacing w:line="360" w:lineRule="auto"/>
              <w:jc w:val="center"/>
            </w:pPr>
            <w:r>
              <w:t>200</w:t>
            </w:r>
          </w:p>
        </w:tc>
      </w:tr>
    </w:tbl>
    <w:p w:rsidR="00950974" w:rsidRDefault="00950974" w:rsidP="00950974">
      <w:pPr>
        <w:spacing w:line="360" w:lineRule="auto"/>
        <w:ind w:firstLine="709"/>
        <w:jc w:val="both"/>
        <w:rPr>
          <w:sz w:val="28"/>
        </w:rPr>
      </w:pPr>
    </w:p>
    <w:p w:rsidR="00950974" w:rsidRDefault="00950974" w:rsidP="00950974">
      <w:pPr>
        <w:spacing w:line="360" w:lineRule="auto"/>
        <w:jc w:val="center"/>
        <w:rPr>
          <w:ins w:id="13" w:author="Коткина " w:date="2018-08-21T16:16:00Z"/>
          <w:sz w:val="28"/>
        </w:rPr>
      </w:pPr>
      <w:r>
        <w:rPr>
          <w:sz w:val="28"/>
        </w:rPr>
        <w:t>Доля выборки по сферам и организациям:</w:t>
      </w:r>
    </w:p>
    <w:p w:rsidR="00950974" w:rsidRDefault="00950974" w:rsidP="00950974">
      <w:pPr>
        <w:pStyle w:val="af9"/>
        <w:numPr>
          <w:ilvl w:val="0"/>
          <w:numId w:val="117"/>
        </w:numPr>
        <w:spacing w:line="360" w:lineRule="auto"/>
        <w:jc w:val="both"/>
        <w:rPr>
          <w:sz w:val="28"/>
        </w:rPr>
      </w:pPr>
      <w:r>
        <w:rPr>
          <w:sz w:val="28"/>
        </w:rPr>
        <w:t>Сфера социального обслуживания</w:t>
      </w:r>
    </w:p>
    <w:p w:rsidR="00950974" w:rsidRPr="007E23E6" w:rsidRDefault="00950974" w:rsidP="00950974">
      <w:pPr>
        <w:spacing w:line="360" w:lineRule="auto"/>
        <w:ind w:firstLine="709"/>
        <w:jc w:val="both"/>
        <w:rPr>
          <w:sz w:val="28"/>
          <w:szCs w:val="28"/>
        </w:rPr>
      </w:pPr>
      <w:r w:rsidRPr="007E23E6">
        <w:rPr>
          <w:b/>
          <w:color w:val="262626"/>
          <w:sz w:val="28"/>
          <w:szCs w:val="28"/>
        </w:rPr>
        <w:t xml:space="preserve">Табл.4. </w:t>
      </w:r>
      <w:r w:rsidRPr="007E23E6">
        <w:rPr>
          <w:color w:val="262626"/>
          <w:sz w:val="28"/>
          <w:szCs w:val="28"/>
        </w:rPr>
        <w:t xml:space="preserve">Перечень </w:t>
      </w:r>
      <w:r w:rsidRPr="007E23E6">
        <w:rPr>
          <w:sz w:val="28"/>
          <w:szCs w:val="28"/>
        </w:rPr>
        <w:t>учреждений социального обслуживания Ненецкого автономного округа, в отношении которых проводится независимая оценка в 2018 году</w:t>
      </w:r>
    </w:p>
    <w:tbl>
      <w:tblPr>
        <w:tblW w:w="8535" w:type="dxa"/>
        <w:tblInd w:w="279" w:type="dxa"/>
        <w:tblLayout w:type="fixed"/>
        <w:tblLook w:val="04A0" w:firstRow="1" w:lastRow="0" w:firstColumn="1" w:lastColumn="0" w:noHBand="0" w:noVBand="1"/>
      </w:tblPr>
      <w:tblGrid>
        <w:gridCol w:w="710"/>
        <w:gridCol w:w="5273"/>
        <w:gridCol w:w="2552"/>
      </w:tblGrid>
      <w:tr w:rsidR="00950974" w:rsidRPr="00EF3DC7" w:rsidTr="00540ED4">
        <w:trPr>
          <w:trHeight w:val="169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974" w:rsidRPr="00DA32E2" w:rsidRDefault="00950974" w:rsidP="00540ED4">
            <w:pPr>
              <w:widowControl w:val="0"/>
              <w:jc w:val="center"/>
            </w:pPr>
            <w:r w:rsidRPr="00DA32E2">
              <w:lastRenderedPageBreak/>
              <w:t> № п/п</w:t>
            </w:r>
          </w:p>
        </w:tc>
        <w:tc>
          <w:tcPr>
            <w:tcW w:w="52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974" w:rsidRPr="00DA32E2" w:rsidRDefault="00950974" w:rsidP="00540ED4">
            <w:pPr>
              <w:widowControl w:val="0"/>
              <w:jc w:val="center"/>
            </w:pPr>
            <w:r w:rsidRPr="00DA32E2">
              <w:t>Наименование организации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974" w:rsidRPr="00DA32E2" w:rsidRDefault="00950974" w:rsidP="00540ED4">
            <w:pPr>
              <w:widowControl w:val="0"/>
              <w:jc w:val="center"/>
              <w:rPr>
                <w:bCs/>
              </w:rPr>
            </w:pPr>
            <w:r w:rsidRPr="00DA32E2">
              <w:rPr>
                <w:bCs/>
              </w:rPr>
              <w:t>Количество анкет</w:t>
            </w:r>
          </w:p>
        </w:tc>
      </w:tr>
      <w:tr w:rsidR="00950974" w:rsidRPr="00EF3DC7" w:rsidTr="00540ED4">
        <w:trPr>
          <w:trHeight w:val="825"/>
        </w:trPr>
        <w:tc>
          <w:tcPr>
            <w:tcW w:w="710" w:type="dxa"/>
            <w:tcBorders>
              <w:top w:val="nil"/>
              <w:left w:val="single" w:sz="4" w:space="0" w:color="auto"/>
              <w:bottom w:val="single" w:sz="4" w:space="0" w:color="auto"/>
              <w:right w:val="single" w:sz="4" w:space="0" w:color="auto"/>
            </w:tcBorders>
            <w:shd w:val="clear" w:color="auto" w:fill="auto"/>
            <w:noWrap/>
            <w:hideMark/>
          </w:tcPr>
          <w:p w:rsidR="00950974" w:rsidRPr="00DA32E2" w:rsidRDefault="00950974" w:rsidP="00540ED4">
            <w:pPr>
              <w:widowControl w:val="0"/>
              <w:jc w:val="center"/>
              <w:rPr>
                <w:sz w:val="26"/>
                <w:szCs w:val="26"/>
              </w:rPr>
            </w:pPr>
            <w:r w:rsidRPr="00DA32E2">
              <w:rPr>
                <w:sz w:val="26"/>
                <w:szCs w:val="26"/>
              </w:rPr>
              <w:t>1.</w:t>
            </w:r>
          </w:p>
        </w:tc>
        <w:tc>
          <w:tcPr>
            <w:tcW w:w="5273" w:type="dxa"/>
            <w:tcBorders>
              <w:top w:val="nil"/>
              <w:left w:val="nil"/>
              <w:bottom w:val="single" w:sz="4" w:space="0" w:color="auto"/>
              <w:right w:val="single" w:sz="4" w:space="0" w:color="auto"/>
            </w:tcBorders>
            <w:shd w:val="clear" w:color="auto" w:fill="auto"/>
            <w:hideMark/>
          </w:tcPr>
          <w:p w:rsidR="00950974" w:rsidRPr="00DA32E2" w:rsidRDefault="00950974" w:rsidP="00540ED4">
            <w:pPr>
              <w:widowControl w:val="0"/>
              <w:rPr>
                <w:sz w:val="26"/>
                <w:szCs w:val="26"/>
              </w:rPr>
            </w:pPr>
            <w:r w:rsidRPr="00DA32E2">
              <w:rPr>
                <w:bCs/>
                <w:sz w:val="26"/>
                <w:szCs w:val="26"/>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50974" w:rsidRPr="00DA32E2" w:rsidRDefault="00950974" w:rsidP="00540ED4">
            <w:pPr>
              <w:widowControl w:val="0"/>
              <w:jc w:val="center"/>
              <w:rPr>
                <w:bCs/>
              </w:rPr>
            </w:pPr>
            <w:r w:rsidRPr="00DA32E2">
              <w:rPr>
                <w:bCs/>
              </w:rPr>
              <w:t>50</w:t>
            </w:r>
          </w:p>
        </w:tc>
      </w:tr>
      <w:tr w:rsidR="00950974" w:rsidRPr="00EF3DC7" w:rsidTr="00540ED4">
        <w:trPr>
          <w:trHeight w:val="810"/>
        </w:trPr>
        <w:tc>
          <w:tcPr>
            <w:tcW w:w="710" w:type="dxa"/>
            <w:tcBorders>
              <w:top w:val="nil"/>
              <w:left w:val="single" w:sz="4" w:space="0" w:color="auto"/>
              <w:bottom w:val="single" w:sz="4" w:space="0" w:color="auto"/>
              <w:right w:val="single" w:sz="4" w:space="0" w:color="auto"/>
            </w:tcBorders>
            <w:shd w:val="clear" w:color="auto" w:fill="auto"/>
            <w:noWrap/>
            <w:hideMark/>
          </w:tcPr>
          <w:p w:rsidR="00950974" w:rsidRPr="00DA32E2" w:rsidRDefault="00950974" w:rsidP="00540ED4">
            <w:pPr>
              <w:widowControl w:val="0"/>
              <w:jc w:val="center"/>
              <w:rPr>
                <w:sz w:val="26"/>
                <w:szCs w:val="26"/>
              </w:rPr>
            </w:pPr>
            <w:r w:rsidRPr="00DA32E2">
              <w:rPr>
                <w:sz w:val="26"/>
                <w:szCs w:val="26"/>
              </w:rPr>
              <w:t>2.</w:t>
            </w:r>
          </w:p>
        </w:tc>
        <w:tc>
          <w:tcPr>
            <w:tcW w:w="5273" w:type="dxa"/>
            <w:tcBorders>
              <w:top w:val="nil"/>
              <w:left w:val="nil"/>
              <w:bottom w:val="single" w:sz="4" w:space="0" w:color="auto"/>
              <w:right w:val="single" w:sz="4" w:space="0" w:color="auto"/>
            </w:tcBorders>
            <w:shd w:val="clear" w:color="auto" w:fill="auto"/>
            <w:hideMark/>
          </w:tcPr>
          <w:p w:rsidR="00950974" w:rsidRPr="00DA32E2" w:rsidRDefault="00950974" w:rsidP="00540ED4">
            <w:pPr>
              <w:widowControl w:val="0"/>
              <w:rPr>
                <w:sz w:val="26"/>
                <w:szCs w:val="26"/>
              </w:rPr>
            </w:pPr>
            <w:r w:rsidRPr="00DA32E2">
              <w:rPr>
                <w:bCs/>
                <w:sz w:val="26"/>
                <w:szCs w:val="26"/>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50974" w:rsidRPr="00DA32E2" w:rsidRDefault="00950974" w:rsidP="00540ED4">
            <w:pPr>
              <w:widowControl w:val="0"/>
              <w:jc w:val="center"/>
              <w:rPr>
                <w:bCs/>
              </w:rPr>
            </w:pPr>
            <w:r w:rsidRPr="00DA32E2">
              <w:rPr>
                <w:bCs/>
              </w:rPr>
              <w:t>150</w:t>
            </w:r>
          </w:p>
        </w:tc>
      </w:tr>
      <w:tr w:rsidR="00950974" w:rsidRPr="007D228D" w:rsidTr="00540ED4">
        <w:trPr>
          <w:trHeight w:val="525"/>
        </w:trPr>
        <w:tc>
          <w:tcPr>
            <w:tcW w:w="710" w:type="dxa"/>
            <w:tcBorders>
              <w:top w:val="single" w:sz="4" w:space="0" w:color="auto"/>
              <w:left w:val="single" w:sz="4" w:space="0" w:color="auto"/>
              <w:bottom w:val="single" w:sz="4" w:space="0" w:color="auto"/>
              <w:right w:val="single" w:sz="4" w:space="0" w:color="auto"/>
            </w:tcBorders>
            <w:shd w:val="clear" w:color="auto" w:fill="auto"/>
            <w:noWrap/>
            <w:hideMark/>
          </w:tcPr>
          <w:p w:rsidR="00950974" w:rsidRPr="00DA32E2" w:rsidRDefault="00950974" w:rsidP="00540ED4">
            <w:pPr>
              <w:widowControl w:val="0"/>
              <w:jc w:val="center"/>
              <w:rPr>
                <w:b/>
                <w:bCs/>
              </w:rPr>
            </w:pPr>
          </w:p>
        </w:tc>
        <w:tc>
          <w:tcPr>
            <w:tcW w:w="5273" w:type="dxa"/>
            <w:tcBorders>
              <w:top w:val="single" w:sz="4" w:space="0" w:color="auto"/>
              <w:left w:val="nil"/>
              <w:bottom w:val="single" w:sz="4" w:space="0" w:color="auto"/>
              <w:right w:val="single" w:sz="4" w:space="0" w:color="auto"/>
            </w:tcBorders>
            <w:shd w:val="clear" w:color="auto" w:fill="auto"/>
            <w:hideMark/>
          </w:tcPr>
          <w:p w:rsidR="00950974" w:rsidRPr="00DA32E2" w:rsidRDefault="00950974" w:rsidP="00540ED4">
            <w:pPr>
              <w:widowControl w:val="0"/>
              <w:rPr>
                <w:b/>
                <w:bCs/>
              </w:rPr>
            </w:pPr>
            <w:r>
              <w:rPr>
                <w:b/>
                <w:bCs/>
              </w:rPr>
              <w:t>Всего</w:t>
            </w:r>
          </w:p>
        </w:tc>
        <w:tc>
          <w:tcPr>
            <w:tcW w:w="2552" w:type="dxa"/>
            <w:tcBorders>
              <w:top w:val="single" w:sz="4" w:space="0" w:color="auto"/>
              <w:left w:val="nil"/>
              <w:bottom w:val="single" w:sz="4" w:space="0" w:color="auto"/>
              <w:right w:val="single" w:sz="4" w:space="0" w:color="auto"/>
            </w:tcBorders>
            <w:shd w:val="clear" w:color="auto" w:fill="auto"/>
          </w:tcPr>
          <w:p w:rsidR="00950974" w:rsidRPr="00DA32E2" w:rsidRDefault="00950974" w:rsidP="00540ED4">
            <w:pPr>
              <w:widowControl w:val="0"/>
              <w:jc w:val="center"/>
              <w:rPr>
                <w:bCs/>
              </w:rPr>
            </w:pPr>
            <w:r w:rsidRPr="00DA32E2">
              <w:rPr>
                <w:bCs/>
              </w:rPr>
              <w:t>200</w:t>
            </w:r>
          </w:p>
        </w:tc>
      </w:tr>
    </w:tbl>
    <w:p w:rsidR="00950974" w:rsidRPr="00723E88" w:rsidRDefault="00950974" w:rsidP="00723E88">
      <w:pPr>
        <w:spacing w:line="360" w:lineRule="auto"/>
        <w:jc w:val="both"/>
        <w:rPr>
          <w:sz w:val="28"/>
        </w:rPr>
        <w:sectPr w:rsidR="00950974" w:rsidRPr="00723E88" w:rsidSect="00110E6B">
          <w:headerReference w:type="even" r:id="rId11"/>
          <w:headerReference w:type="default" r:id="rId12"/>
          <w:footerReference w:type="default" r:id="rId13"/>
          <w:pgSz w:w="11906" w:h="16838"/>
          <w:pgMar w:top="1134" w:right="851" w:bottom="1134" w:left="1560" w:header="709" w:footer="709" w:gutter="0"/>
          <w:cols w:space="708"/>
          <w:titlePg/>
          <w:docGrid w:linePitch="360"/>
        </w:sectPr>
      </w:pPr>
    </w:p>
    <w:p w:rsidR="00557FBE" w:rsidRPr="003B34A2" w:rsidRDefault="00557FBE" w:rsidP="00110531">
      <w:pPr>
        <w:spacing w:line="360" w:lineRule="auto"/>
        <w:jc w:val="center"/>
        <w:rPr>
          <w:b/>
          <w:sz w:val="28"/>
        </w:rPr>
      </w:pPr>
      <w:r>
        <w:rPr>
          <w:b/>
          <w:sz w:val="28"/>
        </w:rPr>
        <w:lastRenderedPageBreak/>
        <w:t>Таблица 4</w:t>
      </w:r>
      <w:r w:rsidRPr="00557FBE">
        <w:rPr>
          <w:b/>
          <w:sz w:val="28"/>
        </w:rPr>
        <w:t xml:space="preserve">. Индикаторы измерения (организации в сфере </w:t>
      </w:r>
      <w:r>
        <w:rPr>
          <w:b/>
          <w:sz w:val="28"/>
        </w:rPr>
        <w:t>социального обслуживания</w:t>
      </w:r>
    </w:p>
    <w:tbl>
      <w:tblPr>
        <w:tblpPr w:leftFromText="180" w:rightFromText="180" w:vertAnchor="text" w:tblpX="-318" w:tblpY="1"/>
        <w:tblOverlap w:val="neve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992"/>
        <w:gridCol w:w="2376"/>
        <w:gridCol w:w="992"/>
        <w:gridCol w:w="3260"/>
        <w:gridCol w:w="3686"/>
        <w:gridCol w:w="1418"/>
        <w:gridCol w:w="992"/>
        <w:gridCol w:w="992"/>
        <w:gridCol w:w="25"/>
      </w:tblGrid>
      <w:tr w:rsidR="00950974" w:rsidRPr="003B34A2" w:rsidTr="00540ED4">
        <w:trPr>
          <w:gridAfter w:val="1"/>
          <w:wAfter w:w="25" w:type="dxa"/>
          <w:trHeight w:val="20"/>
          <w:tblHeader/>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w:t>
            </w:r>
          </w:p>
        </w:tc>
        <w:tc>
          <w:tcPr>
            <w:tcW w:w="3368" w:type="dxa"/>
            <w:gridSpan w:val="2"/>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Показатели</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Значи-мость пока-зателя</w:t>
            </w:r>
          </w:p>
        </w:tc>
        <w:tc>
          <w:tcPr>
            <w:tcW w:w="3260"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Параметры, подлежащие оценке</w:t>
            </w:r>
            <w:r w:rsidRPr="00037B3C">
              <w:rPr>
                <w:rStyle w:val="af8"/>
                <w:rFonts w:ascii="Times New Roman" w:hAnsi="Times New Roman"/>
                <w:sz w:val="20"/>
                <w:lang w:eastAsia="ru-RU"/>
              </w:rPr>
              <w:footnoteReference w:id="3"/>
            </w:r>
          </w:p>
        </w:tc>
        <w:tc>
          <w:tcPr>
            <w:tcW w:w="3686"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Индикаторы параметров оценки</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Значение п</w:t>
            </w:r>
            <w:r w:rsidRPr="00037B3C">
              <w:rPr>
                <w:rFonts w:ascii="Times New Roman" w:hAnsi="Times New Roman"/>
                <w:sz w:val="20"/>
                <w:lang w:eastAsia="ru-RU"/>
              </w:rPr>
              <w:t>а</w:t>
            </w:r>
            <w:r w:rsidRPr="00037B3C">
              <w:rPr>
                <w:rFonts w:ascii="Times New Roman" w:hAnsi="Times New Roman"/>
                <w:sz w:val="20"/>
                <w:lang w:eastAsia="ru-RU"/>
              </w:rPr>
              <w:t>раметров в баллах</w:t>
            </w:r>
          </w:p>
        </w:tc>
        <w:tc>
          <w:tcPr>
            <w:tcW w:w="992" w:type="dxa"/>
            <w:vAlign w:val="center"/>
          </w:tcPr>
          <w:p w:rsidR="00950974" w:rsidRPr="00037B3C" w:rsidRDefault="00950974" w:rsidP="00540ED4">
            <w:pPr>
              <w:pStyle w:val="2e"/>
              <w:spacing w:line="276" w:lineRule="auto"/>
              <w:ind w:left="-107" w:right="-113"/>
              <w:rPr>
                <w:rFonts w:ascii="Times New Roman" w:hAnsi="Times New Roman"/>
                <w:sz w:val="20"/>
                <w:lang w:eastAsia="ru-RU"/>
              </w:rPr>
            </w:pPr>
            <w:r w:rsidRPr="00037B3C">
              <w:rPr>
                <w:rFonts w:ascii="Times New Roman" w:hAnsi="Times New Roman"/>
                <w:sz w:val="20"/>
                <w:lang w:eastAsia="ru-RU"/>
              </w:rPr>
              <w:t xml:space="preserve">Макси-мальное значение </w:t>
            </w:r>
          </w:p>
          <w:p w:rsidR="00950974" w:rsidRPr="00037B3C" w:rsidRDefault="00950974" w:rsidP="00540ED4">
            <w:pPr>
              <w:pStyle w:val="2e"/>
              <w:spacing w:line="276" w:lineRule="auto"/>
              <w:ind w:left="-107" w:right="-113"/>
              <w:rPr>
                <w:rFonts w:ascii="Times New Roman" w:hAnsi="Times New Roman"/>
                <w:sz w:val="20"/>
                <w:lang w:eastAsia="ru-RU"/>
              </w:rPr>
            </w:pPr>
            <w:r w:rsidRPr="00037B3C">
              <w:rPr>
                <w:rFonts w:ascii="Times New Roman" w:hAnsi="Times New Roman"/>
                <w:sz w:val="20"/>
                <w:lang w:eastAsia="ru-RU"/>
              </w:rPr>
              <w:t>в баллах</w:t>
            </w:r>
          </w:p>
        </w:tc>
        <w:tc>
          <w:tcPr>
            <w:tcW w:w="992" w:type="dxa"/>
          </w:tcPr>
          <w:p w:rsidR="00950974" w:rsidRPr="00037B3C" w:rsidRDefault="00950974" w:rsidP="00540ED4">
            <w:pPr>
              <w:pStyle w:val="2e"/>
              <w:spacing w:line="276" w:lineRule="auto"/>
              <w:ind w:left="-107" w:right="-113"/>
              <w:rPr>
                <w:rFonts w:ascii="Times New Roman" w:hAnsi="Times New Roman"/>
                <w:sz w:val="20"/>
                <w:lang w:eastAsia="ru-RU"/>
              </w:rPr>
            </w:pPr>
            <w:r w:rsidRPr="00037B3C">
              <w:rPr>
                <w:rFonts w:ascii="Times New Roman" w:hAnsi="Times New Roman"/>
                <w:sz w:val="20"/>
                <w:lang w:eastAsia="ru-RU"/>
              </w:rPr>
              <w:t>Метод оценки</w:t>
            </w:r>
          </w:p>
        </w:tc>
      </w:tr>
      <w:tr w:rsidR="00950974" w:rsidRPr="003B34A2" w:rsidTr="00540ED4">
        <w:trPr>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1</w:t>
            </w:r>
          </w:p>
        </w:tc>
        <w:tc>
          <w:tcPr>
            <w:tcW w:w="992" w:type="dxa"/>
          </w:tcPr>
          <w:p w:rsidR="00950974" w:rsidRPr="00037B3C" w:rsidRDefault="00950974" w:rsidP="00540ED4">
            <w:pPr>
              <w:pStyle w:val="2e"/>
              <w:spacing w:line="276" w:lineRule="auto"/>
              <w:rPr>
                <w:rFonts w:ascii="Times New Roman" w:hAnsi="Times New Roman"/>
                <w:b/>
                <w:sz w:val="20"/>
              </w:rPr>
            </w:pPr>
          </w:p>
        </w:tc>
        <w:tc>
          <w:tcPr>
            <w:tcW w:w="13741" w:type="dxa"/>
            <w:gridSpan w:val="8"/>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rPr>
              <w:t>Критерий «Открытость и доступность информации об организации»</w:t>
            </w: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1.1.</w:t>
            </w:r>
          </w:p>
        </w:tc>
        <w:tc>
          <w:tcPr>
            <w:tcW w:w="3368" w:type="dxa"/>
            <w:gridSpan w:val="2"/>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Соответствие информации о де</w:t>
            </w:r>
            <w:r w:rsidRPr="00037B3C">
              <w:rPr>
                <w:rFonts w:ascii="Times New Roman" w:hAnsi="Times New Roman"/>
                <w:sz w:val="20"/>
                <w:lang w:eastAsia="ru-RU"/>
              </w:rPr>
              <w:t>я</w:t>
            </w:r>
            <w:r w:rsidRPr="00037B3C">
              <w:rPr>
                <w:rFonts w:ascii="Times New Roman" w:hAnsi="Times New Roman"/>
                <w:sz w:val="20"/>
                <w:lang w:eastAsia="ru-RU"/>
              </w:rPr>
              <w:t>тельности организации (учрежд</w:t>
            </w:r>
            <w:r w:rsidRPr="00037B3C">
              <w:rPr>
                <w:rFonts w:ascii="Times New Roman" w:hAnsi="Times New Roman"/>
                <w:sz w:val="20"/>
                <w:lang w:eastAsia="ru-RU"/>
              </w:rPr>
              <w:t>е</w:t>
            </w:r>
            <w:r w:rsidRPr="00037B3C">
              <w:rPr>
                <w:rFonts w:ascii="Times New Roman" w:hAnsi="Times New Roman"/>
                <w:sz w:val="20"/>
                <w:lang w:eastAsia="ru-RU"/>
              </w:rPr>
              <w:t>ния), размещенной на общедосту</w:t>
            </w:r>
            <w:r w:rsidRPr="00037B3C">
              <w:rPr>
                <w:rFonts w:ascii="Times New Roman" w:hAnsi="Times New Roman"/>
                <w:sz w:val="20"/>
                <w:lang w:eastAsia="ru-RU"/>
              </w:rPr>
              <w:t>п</w:t>
            </w:r>
            <w:r w:rsidRPr="00037B3C">
              <w:rPr>
                <w:rFonts w:ascii="Times New Roman" w:hAnsi="Times New Roman"/>
                <w:sz w:val="20"/>
                <w:lang w:eastAsia="ru-RU"/>
              </w:rPr>
              <w:t>ных информационных ресурсах, перечню информации и требован</w:t>
            </w:r>
            <w:r w:rsidRPr="00037B3C">
              <w:rPr>
                <w:rFonts w:ascii="Times New Roman" w:hAnsi="Times New Roman"/>
                <w:sz w:val="20"/>
                <w:lang w:eastAsia="ru-RU"/>
              </w:rPr>
              <w:t>и</w:t>
            </w:r>
            <w:r w:rsidRPr="00037B3C">
              <w:rPr>
                <w:rFonts w:ascii="Times New Roman" w:hAnsi="Times New Roman"/>
                <w:sz w:val="20"/>
                <w:lang w:eastAsia="ru-RU"/>
              </w:rPr>
              <w:t>ям к ней, установленным нормати</w:t>
            </w:r>
            <w:r w:rsidRPr="00037B3C">
              <w:rPr>
                <w:rFonts w:ascii="Times New Roman" w:hAnsi="Times New Roman"/>
                <w:sz w:val="20"/>
                <w:lang w:eastAsia="ru-RU"/>
              </w:rPr>
              <w:t>в</w:t>
            </w:r>
            <w:r w:rsidRPr="00037B3C">
              <w:rPr>
                <w:rFonts w:ascii="Times New Roman" w:hAnsi="Times New Roman"/>
                <w:sz w:val="20"/>
                <w:lang w:eastAsia="ru-RU"/>
              </w:rPr>
              <w:t>ными правовыми актами: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 информационных стендах в п</w:t>
            </w:r>
            <w:r w:rsidRPr="00037B3C">
              <w:rPr>
                <w:rFonts w:ascii="Times New Roman" w:hAnsi="Times New Roman"/>
                <w:sz w:val="20"/>
                <w:lang w:eastAsia="ru-RU"/>
              </w:rPr>
              <w:t>о</w:t>
            </w:r>
            <w:r w:rsidRPr="00037B3C">
              <w:rPr>
                <w:rFonts w:ascii="Times New Roman" w:hAnsi="Times New Roman"/>
                <w:sz w:val="20"/>
                <w:lang w:eastAsia="ru-RU"/>
              </w:rPr>
              <w:t>мещении организации (учрежд</w:t>
            </w:r>
            <w:r w:rsidRPr="00037B3C">
              <w:rPr>
                <w:rFonts w:ascii="Times New Roman" w:hAnsi="Times New Roman"/>
                <w:sz w:val="20"/>
                <w:lang w:eastAsia="ru-RU"/>
              </w:rPr>
              <w:t>е</w:t>
            </w:r>
            <w:r w:rsidRPr="00037B3C">
              <w:rPr>
                <w:rFonts w:ascii="Times New Roman" w:hAnsi="Times New Roman"/>
                <w:sz w:val="20"/>
                <w:lang w:eastAsia="ru-RU"/>
              </w:rPr>
              <w:t>ния);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 официальном сайте организ</w:t>
            </w:r>
            <w:r w:rsidRPr="00037B3C">
              <w:rPr>
                <w:rFonts w:ascii="Times New Roman" w:hAnsi="Times New Roman"/>
                <w:sz w:val="20"/>
                <w:lang w:eastAsia="ru-RU"/>
              </w:rPr>
              <w:t>а</w:t>
            </w:r>
            <w:r w:rsidRPr="00037B3C">
              <w:rPr>
                <w:rFonts w:ascii="Times New Roman" w:hAnsi="Times New Roman"/>
                <w:sz w:val="20"/>
                <w:lang w:eastAsia="ru-RU"/>
              </w:rPr>
              <w:t>ции (учреждения) в информацио</w:t>
            </w:r>
            <w:r w:rsidRPr="00037B3C">
              <w:rPr>
                <w:rFonts w:ascii="Times New Roman" w:hAnsi="Times New Roman"/>
                <w:sz w:val="20"/>
                <w:lang w:eastAsia="ru-RU"/>
              </w:rPr>
              <w:t>н</w:t>
            </w:r>
            <w:r w:rsidRPr="00037B3C">
              <w:rPr>
                <w:rFonts w:ascii="Times New Roman" w:hAnsi="Times New Roman"/>
                <w:sz w:val="20"/>
                <w:lang w:eastAsia="ru-RU"/>
              </w:rPr>
              <w:t>но- телекоммуникационной сети «Интернет».</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30%</w:t>
            </w: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1.1.1. Соответствие информации о деятельности организации соц</w:t>
            </w:r>
            <w:r w:rsidRPr="00037B3C">
              <w:rPr>
                <w:rFonts w:ascii="Times New Roman" w:hAnsi="Times New Roman"/>
                <w:sz w:val="20"/>
                <w:lang w:eastAsia="ru-RU"/>
              </w:rPr>
              <w:t>и</w:t>
            </w:r>
            <w:r w:rsidRPr="00037B3C">
              <w:rPr>
                <w:rFonts w:ascii="Times New Roman" w:hAnsi="Times New Roman"/>
                <w:sz w:val="20"/>
                <w:lang w:eastAsia="ru-RU"/>
              </w:rPr>
              <w:t>альной сферы, размещенной на информационных стендах в пом</w:t>
            </w:r>
            <w:r w:rsidRPr="00037B3C">
              <w:rPr>
                <w:rFonts w:ascii="Times New Roman" w:hAnsi="Times New Roman"/>
                <w:sz w:val="20"/>
                <w:lang w:eastAsia="ru-RU"/>
              </w:rPr>
              <w:t>е</w:t>
            </w:r>
            <w:r w:rsidRPr="00037B3C">
              <w:rPr>
                <w:rFonts w:ascii="Times New Roman" w:hAnsi="Times New Roman"/>
                <w:sz w:val="20"/>
                <w:lang w:eastAsia="ru-RU"/>
              </w:rPr>
              <w:t>щении организации перечню и</w:t>
            </w:r>
            <w:r w:rsidRPr="00037B3C">
              <w:rPr>
                <w:rFonts w:ascii="Times New Roman" w:hAnsi="Times New Roman"/>
                <w:sz w:val="20"/>
                <w:lang w:eastAsia="ru-RU"/>
              </w:rPr>
              <w:t>н</w:t>
            </w:r>
            <w:r w:rsidRPr="00037B3C">
              <w:rPr>
                <w:rFonts w:ascii="Times New Roman" w:hAnsi="Times New Roman"/>
                <w:sz w:val="20"/>
                <w:lang w:eastAsia="ru-RU"/>
              </w:rPr>
              <w:t>формации и требованиям к ней, установленным нормативными правовыми актами</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отсутствует информация о деятельн</w:t>
            </w:r>
            <w:r w:rsidRPr="00ED2CBB">
              <w:rPr>
                <w:rFonts w:ascii="Times New Roman" w:hAnsi="Times New Roman"/>
                <w:sz w:val="20"/>
                <w:lang w:eastAsia="ru-RU"/>
              </w:rPr>
              <w:t>о</w:t>
            </w:r>
            <w:r w:rsidRPr="00ED2CBB">
              <w:rPr>
                <w:rFonts w:ascii="Times New Roman" w:hAnsi="Times New Roman"/>
                <w:sz w:val="20"/>
                <w:lang w:eastAsia="ru-RU"/>
              </w:rPr>
              <w:t>сти организации социальной сферы или доля размещенных материалов соста</w:t>
            </w:r>
            <w:r w:rsidRPr="00ED2CBB">
              <w:rPr>
                <w:rFonts w:ascii="Times New Roman" w:hAnsi="Times New Roman"/>
                <w:sz w:val="20"/>
                <w:lang w:eastAsia="ru-RU"/>
              </w:rPr>
              <w:t>в</w:t>
            </w:r>
            <w:r w:rsidRPr="00ED2CBB">
              <w:rPr>
                <w:rFonts w:ascii="Times New Roman" w:hAnsi="Times New Roman"/>
                <w:sz w:val="20"/>
                <w:lang w:eastAsia="ru-RU"/>
              </w:rPr>
              <w:t>ляет менее 70% (в % от количества м</w:t>
            </w:r>
            <w:r w:rsidRPr="00ED2CBB">
              <w:rPr>
                <w:rFonts w:ascii="Times New Roman" w:hAnsi="Times New Roman"/>
                <w:sz w:val="20"/>
                <w:lang w:eastAsia="ru-RU"/>
              </w:rPr>
              <w:t>а</w:t>
            </w:r>
            <w:r w:rsidRPr="00ED2CBB">
              <w:rPr>
                <w:rFonts w:ascii="Times New Roman" w:hAnsi="Times New Roman"/>
                <w:sz w:val="20"/>
                <w:lang w:eastAsia="ru-RU"/>
              </w:rPr>
              <w:t>териалов, размещение которых уст</w:t>
            </w:r>
            <w:r w:rsidRPr="00ED2CBB">
              <w:rPr>
                <w:rFonts w:ascii="Times New Roman" w:hAnsi="Times New Roman"/>
                <w:sz w:val="20"/>
                <w:lang w:eastAsia="ru-RU"/>
              </w:rPr>
              <w:t>а</w:t>
            </w:r>
            <w:r w:rsidRPr="00ED2CBB">
              <w:rPr>
                <w:rFonts w:ascii="Times New Roman" w:hAnsi="Times New Roman"/>
                <w:sz w:val="20"/>
                <w:lang w:eastAsia="ru-RU"/>
              </w:rPr>
              <w:t>новлено нормативными правовыми а</w:t>
            </w:r>
            <w:r w:rsidRPr="00ED2CBB">
              <w:rPr>
                <w:rFonts w:ascii="Times New Roman" w:hAnsi="Times New Roman"/>
                <w:sz w:val="20"/>
                <w:lang w:eastAsia="ru-RU"/>
              </w:rPr>
              <w:t>к</w:t>
            </w:r>
            <w:r w:rsidRPr="00ED2CBB">
              <w:rPr>
                <w:rFonts w:ascii="Times New Roman" w:hAnsi="Times New Roman"/>
                <w:sz w:val="20"/>
                <w:lang w:eastAsia="ru-RU"/>
              </w:rPr>
              <w:t>тами)</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 xml:space="preserve">0 баллов </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Набл</w:t>
            </w:r>
            <w:r w:rsidRPr="00037B3C">
              <w:rPr>
                <w:rFonts w:ascii="Times New Roman" w:hAnsi="Times New Roman"/>
                <w:sz w:val="20"/>
                <w:lang w:eastAsia="ru-RU"/>
              </w:rPr>
              <w:t>ю</w:t>
            </w:r>
            <w:r w:rsidRPr="00037B3C">
              <w:rPr>
                <w:rFonts w:ascii="Times New Roman" w:hAnsi="Times New Roman"/>
                <w:sz w:val="20"/>
                <w:lang w:eastAsia="ru-RU"/>
              </w:rPr>
              <w:t>дение</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доля размещенных материалов (в % от количества материалов, размещение которых установлено нормативными правовыми актами) составляет:</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ED2CBB" w:rsidRDefault="00950974" w:rsidP="00540ED4">
            <w:pPr>
              <w:pStyle w:val="2e"/>
              <w:spacing w:line="276" w:lineRule="auto"/>
              <w:jc w:val="left"/>
              <w:rPr>
                <w:rFonts w:ascii="Times New Roman" w:hAnsi="Times New Roman"/>
                <w:sz w:val="20"/>
                <w:lang w:eastAsia="ru-RU"/>
              </w:rPr>
            </w:pPr>
            <w:r>
              <w:rPr>
                <w:rFonts w:ascii="Times New Roman" w:hAnsi="Times New Roman"/>
                <w:sz w:val="20"/>
                <w:lang w:eastAsia="ru-RU"/>
              </w:rPr>
              <w:t>70-80%</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40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ED2CBB" w:rsidRDefault="00950974" w:rsidP="00540ED4">
            <w:pPr>
              <w:pStyle w:val="2e"/>
              <w:spacing w:line="276" w:lineRule="auto"/>
              <w:jc w:val="left"/>
              <w:rPr>
                <w:rFonts w:ascii="Times New Roman" w:hAnsi="Times New Roman"/>
                <w:sz w:val="20"/>
                <w:lang w:eastAsia="ru-RU"/>
              </w:rPr>
            </w:pPr>
            <w:r>
              <w:rPr>
                <w:rFonts w:ascii="Times New Roman" w:hAnsi="Times New Roman"/>
                <w:sz w:val="20"/>
                <w:lang w:eastAsia="ru-RU"/>
              </w:rPr>
              <w:t>81-90%</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60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ED2CBB" w:rsidRDefault="00950974" w:rsidP="00540ED4">
            <w:pPr>
              <w:pStyle w:val="2e"/>
              <w:spacing w:line="276" w:lineRule="auto"/>
              <w:jc w:val="left"/>
              <w:rPr>
                <w:rFonts w:ascii="Times New Roman" w:hAnsi="Times New Roman"/>
                <w:sz w:val="20"/>
                <w:lang w:eastAsia="ru-RU"/>
              </w:rPr>
            </w:pPr>
            <w:r>
              <w:rPr>
                <w:rFonts w:ascii="Times New Roman" w:hAnsi="Times New Roman"/>
                <w:sz w:val="20"/>
                <w:lang w:eastAsia="ru-RU"/>
              </w:rPr>
              <w:t>более, чем 90%</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1.1.2. Соответствие информации о деятельности организации соц</w:t>
            </w:r>
            <w:r w:rsidRPr="00037B3C">
              <w:rPr>
                <w:rFonts w:ascii="Times New Roman" w:hAnsi="Times New Roman"/>
                <w:sz w:val="20"/>
                <w:lang w:eastAsia="ru-RU"/>
              </w:rPr>
              <w:t>и</w:t>
            </w:r>
            <w:r w:rsidRPr="00037B3C">
              <w:rPr>
                <w:rFonts w:ascii="Times New Roman" w:hAnsi="Times New Roman"/>
                <w:sz w:val="20"/>
                <w:lang w:eastAsia="ru-RU"/>
              </w:rPr>
              <w:t>альной сферы, размещенной на официальных сайтах организации в сети «Интернет» перечню и</w:t>
            </w:r>
            <w:r w:rsidRPr="00037B3C">
              <w:rPr>
                <w:rFonts w:ascii="Times New Roman" w:hAnsi="Times New Roman"/>
                <w:sz w:val="20"/>
                <w:lang w:eastAsia="ru-RU"/>
              </w:rPr>
              <w:t>н</w:t>
            </w:r>
            <w:r w:rsidRPr="00037B3C">
              <w:rPr>
                <w:rFonts w:ascii="Times New Roman" w:hAnsi="Times New Roman"/>
                <w:sz w:val="20"/>
                <w:lang w:eastAsia="ru-RU"/>
              </w:rPr>
              <w:t>формации и требованиям к ней, установленным нормативными правовыми актами</w:t>
            </w:r>
          </w:p>
        </w:tc>
        <w:tc>
          <w:tcPr>
            <w:tcW w:w="3686" w:type="dxa"/>
          </w:tcPr>
          <w:p w:rsidR="00950974" w:rsidRPr="00037B3C" w:rsidRDefault="00950974" w:rsidP="00540E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отсутствует информация о деятельн</w:t>
            </w:r>
            <w:r w:rsidRPr="00ED2CBB">
              <w:rPr>
                <w:rFonts w:ascii="Times New Roman" w:hAnsi="Times New Roman"/>
                <w:sz w:val="20"/>
                <w:lang w:eastAsia="ru-RU"/>
              </w:rPr>
              <w:t>о</w:t>
            </w:r>
            <w:r w:rsidRPr="00ED2CBB">
              <w:rPr>
                <w:rFonts w:ascii="Times New Roman" w:hAnsi="Times New Roman"/>
                <w:sz w:val="20"/>
                <w:lang w:eastAsia="ru-RU"/>
              </w:rPr>
              <w:t>сти организации социальной сферы или доля размещенных материалов соста</w:t>
            </w:r>
            <w:r w:rsidRPr="00ED2CBB">
              <w:rPr>
                <w:rFonts w:ascii="Times New Roman" w:hAnsi="Times New Roman"/>
                <w:sz w:val="20"/>
                <w:lang w:eastAsia="ru-RU"/>
              </w:rPr>
              <w:t>в</w:t>
            </w:r>
            <w:r w:rsidRPr="00ED2CBB">
              <w:rPr>
                <w:rFonts w:ascii="Times New Roman" w:hAnsi="Times New Roman"/>
                <w:sz w:val="20"/>
                <w:lang w:eastAsia="ru-RU"/>
              </w:rPr>
              <w:t>ляет менее 70% (в % от количества м</w:t>
            </w:r>
            <w:r w:rsidRPr="00ED2CBB">
              <w:rPr>
                <w:rFonts w:ascii="Times New Roman" w:hAnsi="Times New Roman"/>
                <w:sz w:val="20"/>
                <w:lang w:eastAsia="ru-RU"/>
              </w:rPr>
              <w:t>а</w:t>
            </w:r>
            <w:r w:rsidRPr="00ED2CBB">
              <w:rPr>
                <w:rFonts w:ascii="Times New Roman" w:hAnsi="Times New Roman"/>
                <w:sz w:val="20"/>
                <w:lang w:eastAsia="ru-RU"/>
              </w:rPr>
              <w:t>териалов, размещение которых уст</w:t>
            </w:r>
            <w:r w:rsidRPr="00ED2CBB">
              <w:rPr>
                <w:rFonts w:ascii="Times New Roman" w:hAnsi="Times New Roman"/>
                <w:sz w:val="20"/>
                <w:lang w:eastAsia="ru-RU"/>
              </w:rPr>
              <w:t>а</w:t>
            </w:r>
            <w:r w:rsidRPr="00ED2CBB">
              <w:rPr>
                <w:rFonts w:ascii="Times New Roman" w:hAnsi="Times New Roman"/>
                <w:sz w:val="20"/>
                <w:lang w:eastAsia="ru-RU"/>
              </w:rPr>
              <w:t>новлено нормативными правовыми а</w:t>
            </w:r>
            <w:r w:rsidRPr="00ED2CBB">
              <w:rPr>
                <w:rFonts w:ascii="Times New Roman" w:hAnsi="Times New Roman"/>
                <w:sz w:val="20"/>
                <w:lang w:eastAsia="ru-RU"/>
              </w:rPr>
              <w:t>к</w:t>
            </w:r>
            <w:r w:rsidRPr="00ED2CBB">
              <w:rPr>
                <w:rFonts w:ascii="Times New Roman" w:hAnsi="Times New Roman"/>
                <w:sz w:val="20"/>
                <w:lang w:eastAsia="ru-RU"/>
              </w:rPr>
              <w:t>тами)</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 xml:space="preserve">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Анализ сайта</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037B3C" w:rsidRDefault="00950974" w:rsidP="00540E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xml:space="preserve">доля размещенных материалов (в % от количества материалов, размещение которых установлено нормативными правовыми актами) составляет: </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ED2CBB" w:rsidRDefault="00950974" w:rsidP="00540ED4">
            <w:pPr>
              <w:rPr>
                <w:sz w:val="20"/>
                <w:szCs w:val="20"/>
                <w:lang w:eastAsia="ru-RU"/>
              </w:rPr>
            </w:pPr>
            <w:r w:rsidRPr="00ED2CBB">
              <w:rPr>
                <w:sz w:val="20"/>
                <w:szCs w:val="20"/>
                <w:lang w:eastAsia="ru-RU"/>
              </w:rPr>
              <w:t xml:space="preserve">70-80% </w:t>
            </w:r>
          </w:p>
        </w:tc>
        <w:tc>
          <w:tcPr>
            <w:tcW w:w="1418" w:type="dxa"/>
          </w:tcPr>
          <w:p w:rsidR="00950974" w:rsidRPr="00ED2CBB" w:rsidRDefault="00950974" w:rsidP="00540ED4">
            <w:pPr>
              <w:rPr>
                <w:sz w:val="20"/>
                <w:szCs w:val="20"/>
                <w:lang w:eastAsia="ru-RU"/>
              </w:rPr>
            </w:pPr>
            <w:r w:rsidRPr="00ED2CBB">
              <w:rPr>
                <w:sz w:val="20"/>
                <w:szCs w:val="20"/>
                <w:lang w:eastAsia="ru-RU"/>
              </w:rPr>
              <w:t xml:space="preserve">40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77"/>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ED2CBB" w:rsidRDefault="00950974" w:rsidP="00540ED4">
            <w:pPr>
              <w:rPr>
                <w:sz w:val="20"/>
                <w:szCs w:val="20"/>
                <w:lang w:eastAsia="ru-RU"/>
              </w:rPr>
            </w:pPr>
            <w:r w:rsidRPr="00ED2CBB">
              <w:rPr>
                <w:sz w:val="20"/>
                <w:szCs w:val="20"/>
                <w:lang w:eastAsia="ru-RU"/>
              </w:rPr>
              <w:t xml:space="preserve">81-90% </w:t>
            </w:r>
          </w:p>
        </w:tc>
        <w:tc>
          <w:tcPr>
            <w:tcW w:w="1418" w:type="dxa"/>
          </w:tcPr>
          <w:p w:rsidR="00950974" w:rsidRPr="00ED2CBB" w:rsidRDefault="00950974" w:rsidP="00540ED4">
            <w:pPr>
              <w:rPr>
                <w:sz w:val="20"/>
                <w:szCs w:val="20"/>
                <w:lang w:eastAsia="ru-RU"/>
              </w:rPr>
            </w:pPr>
            <w:r w:rsidRPr="00ED2CBB">
              <w:rPr>
                <w:sz w:val="20"/>
                <w:szCs w:val="20"/>
                <w:lang w:eastAsia="ru-RU"/>
              </w:rPr>
              <w:t xml:space="preserve">60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ED2CBB" w:rsidRDefault="00950974" w:rsidP="00540ED4">
            <w:pPr>
              <w:rPr>
                <w:sz w:val="20"/>
                <w:szCs w:val="20"/>
                <w:lang w:eastAsia="ru-RU"/>
              </w:rPr>
            </w:pPr>
            <w:r w:rsidRPr="00ED2CBB">
              <w:rPr>
                <w:sz w:val="20"/>
                <w:szCs w:val="20"/>
                <w:lang w:eastAsia="ru-RU"/>
              </w:rPr>
              <w:t xml:space="preserve">более, чем 90% </w:t>
            </w:r>
          </w:p>
        </w:tc>
        <w:tc>
          <w:tcPr>
            <w:tcW w:w="1418" w:type="dxa"/>
          </w:tcPr>
          <w:p w:rsidR="00950974" w:rsidRPr="00ED2CBB" w:rsidRDefault="00950974" w:rsidP="00540ED4">
            <w:pPr>
              <w:rPr>
                <w:sz w:val="20"/>
                <w:szCs w:val="20"/>
                <w:lang w:eastAsia="ru-RU"/>
              </w:rPr>
            </w:pPr>
            <w:r w:rsidRPr="00ED2CBB">
              <w:rPr>
                <w:sz w:val="20"/>
                <w:szCs w:val="20"/>
                <w:lang w:eastAsia="ru-RU"/>
              </w:rPr>
              <w:t xml:space="preserve">100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1.2.</w:t>
            </w:r>
          </w:p>
        </w:tc>
        <w:tc>
          <w:tcPr>
            <w:tcW w:w="3368" w:type="dxa"/>
            <w:gridSpan w:val="2"/>
            <w:vMerge w:val="restart"/>
            <w:vAlign w:val="center"/>
          </w:tcPr>
          <w:p w:rsidR="00950974" w:rsidRPr="00037B3C" w:rsidRDefault="00950974" w:rsidP="00540ED4">
            <w:pPr>
              <w:pStyle w:val="2e"/>
              <w:spacing w:line="276" w:lineRule="auto"/>
              <w:jc w:val="left"/>
              <w:rPr>
                <w:rFonts w:cs="Times New Roman CYR"/>
                <w:sz w:val="20"/>
                <w:lang w:eastAsia="ru-RU"/>
              </w:rPr>
            </w:pPr>
            <w:r w:rsidRPr="00037B3C">
              <w:rPr>
                <w:rFonts w:cs="Times New Roman CYR"/>
                <w:sz w:val="20"/>
                <w:lang w:eastAsia="ru-RU"/>
              </w:rPr>
              <w:t>Наличие и функционирование на официальном сайте организации (учреждения) в информационно - телекоммуникационной сети «И</w:t>
            </w:r>
            <w:r w:rsidRPr="00037B3C">
              <w:rPr>
                <w:rFonts w:cs="Times New Roman CYR"/>
                <w:sz w:val="20"/>
                <w:lang w:eastAsia="ru-RU"/>
              </w:rPr>
              <w:t>н</w:t>
            </w:r>
            <w:r w:rsidRPr="00037B3C">
              <w:rPr>
                <w:rFonts w:cs="Times New Roman CYR"/>
                <w:sz w:val="20"/>
                <w:lang w:eastAsia="ru-RU"/>
              </w:rPr>
              <w:t>тернет» дистанционных способов обратной связи и взаимодействия с получателями услуг:</w:t>
            </w:r>
          </w:p>
          <w:p w:rsidR="00950974" w:rsidRPr="00037B3C" w:rsidRDefault="00950974" w:rsidP="00540ED4">
            <w:pPr>
              <w:pStyle w:val="2e"/>
              <w:spacing w:line="276" w:lineRule="auto"/>
              <w:jc w:val="left"/>
              <w:rPr>
                <w:rFonts w:cs="Times New Roman CYR"/>
                <w:sz w:val="20"/>
                <w:lang w:eastAsia="ru-RU"/>
              </w:rPr>
            </w:pPr>
            <w:r w:rsidRPr="00037B3C">
              <w:rPr>
                <w:rFonts w:cs="Times New Roman CYR"/>
                <w:sz w:val="20"/>
                <w:lang w:eastAsia="ru-RU"/>
              </w:rPr>
              <w:t>- телефона;</w:t>
            </w:r>
          </w:p>
          <w:p w:rsidR="00950974" w:rsidRPr="00037B3C" w:rsidRDefault="00950974" w:rsidP="00540ED4">
            <w:pPr>
              <w:pStyle w:val="2e"/>
              <w:spacing w:line="276" w:lineRule="auto"/>
              <w:jc w:val="left"/>
              <w:rPr>
                <w:rFonts w:cs="Times New Roman CYR"/>
                <w:sz w:val="20"/>
                <w:lang w:eastAsia="ru-RU"/>
              </w:rPr>
            </w:pPr>
            <w:r w:rsidRPr="00037B3C">
              <w:rPr>
                <w:rFonts w:cs="Times New Roman CYR"/>
                <w:sz w:val="20"/>
                <w:lang w:eastAsia="ru-RU"/>
              </w:rPr>
              <w:t>- электронной почты;</w:t>
            </w:r>
          </w:p>
          <w:p w:rsidR="00950974" w:rsidRPr="00037B3C" w:rsidRDefault="00950974" w:rsidP="00540ED4">
            <w:pPr>
              <w:pStyle w:val="2e"/>
              <w:spacing w:line="276" w:lineRule="auto"/>
              <w:jc w:val="left"/>
              <w:rPr>
                <w:rFonts w:cs="Times New Roman CYR"/>
                <w:sz w:val="20"/>
                <w:lang w:eastAsia="ru-RU"/>
              </w:rPr>
            </w:pPr>
            <w:r w:rsidRPr="00037B3C">
              <w:rPr>
                <w:rFonts w:cs="Times New Roman CYR"/>
                <w:sz w:val="20"/>
                <w:lang w:eastAsia="ru-RU"/>
              </w:rPr>
              <w:t>- электронных сервисов (форма для подачи электронного обращения (жалобы, предложения); раздел «Ч</w:t>
            </w:r>
            <w:r w:rsidRPr="00037B3C">
              <w:rPr>
                <w:rFonts w:cs="Times New Roman CYR"/>
                <w:sz w:val="20"/>
                <w:lang w:eastAsia="ru-RU"/>
              </w:rPr>
              <w:t>а</w:t>
            </w:r>
            <w:r w:rsidRPr="00037B3C">
              <w:rPr>
                <w:rFonts w:cs="Times New Roman CYR"/>
                <w:sz w:val="20"/>
                <w:lang w:eastAsia="ru-RU"/>
              </w:rPr>
              <w:t>сто задаваемые вопросы»; получ</w:t>
            </w:r>
            <w:r w:rsidRPr="00037B3C">
              <w:rPr>
                <w:rFonts w:cs="Times New Roman CYR"/>
                <w:sz w:val="20"/>
                <w:lang w:eastAsia="ru-RU"/>
              </w:rPr>
              <w:t>е</w:t>
            </w:r>
            <w:r w:rsidRPr="00037B3C">
              <w:rPr>
                <w:rFonts w:cs="Times New Roman CYR"/>
                <w:sz w:val="20"/>
                <w:lang w:eastAsia="ru-RU"/>
              </w:rPr>
              <w:t>ние консультации по оказываемым услугам и пр.);</w:t>
            </w:r>
          </w:p>
          <w:p w:rsidR="00950974" w:rsidRPr="00037B3C" w:rsidRDefault="00950974" w:rsidP="00540ED4">
            <w:pPr>
              <w:pStyle w:val="2e"/>
              <w:spacing w:line="276" w:lineRule="auto"/>
              <w:jc w:val="left"/>
              <w:rPr>
                <w:rFonts w:ascii="Times New Roman" w:hAnsi="Times New Roman"/>
                <w:sz w:val="20"/>
                <w:lang w:eastAsia="ru-RU"/>
              </w:rPr>
            </w:pPr>
            <w:r w:rsidRPr="00037B3C">
              <w:rPr>
                <w:rFonts w:cs="Times New Roman CYR"/>
                <w:sz w:val="20"/>
                <w:lang w:eastAsia="ru-RU"/>
              </w:rPr>
              <w:t>- технической возможности выр</w:t>
            </w:r>
            <w:r w:rsidRPr="00037B3C">
              <w:rPr>
                <w:rFonts w:cs="Times New Roman CYR"/>
                <w:sz w:val="20"/>
                <w:lang w:eastAsia="ru-RU"/>
              </w:rPr>
              <w:t>а</w:t>
            </w:r>
            <w:r w:rsidRPr="00037B3C">
              <w:rPr>
                <w:rFonts w:cs="Times New Roman CYR"/>
                <w:sz w:val="20"/>
                <w:lang w:eastAsia="ru-RU"/>
              </w:rPr>
              <w:t>жения получателем услуг мнения о качестве оказания услуг (наличие анкеты для опроса граждан или г</w:t>
            </w:r>
            <w:r w:rsidRPr="00037B3C">
              <w:rPr>
                <w:rFonts w:cs="Times New Roman CYR"/>
                <w:sz w:val="20"/>
                <w:lang w:eastAsia="ru-RU"/>
              </w:rPr>
              <w:t>и</w:t>
            </w:r>
            <w:r w:rsidRPr="00037B3C">
              <w:rPr>
                <w:rFonts w:cs="Times New Roman CYR"/>
                <w:sz w:val="20"/>
                <w:lang w:eastAsia="ru-RU"/>
              </w:rPr>
              <w:t>перссылки на нее).</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30%</w:t>
            </w: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1.2.1. Наличие и функциониров</w:t>
            </w:r>
            <w:r w:rsidRPr="00037B3C">
              <w:rPr>
                <w:rFonts w:ascii="Times New Roman" w:hAnsi="Times New Roman"/>
                <w:sz w:val="20"/>
                <w:lang w:eastAsia="ru-RU"/>
              </w:rPr>
              <w:t>а</w:t>
            </w:r>
            <w:r w:rsidRPr="00037B3C">
              <w:rPr>
                <w:rFonts w:ascii="Times New Roman" w:hAnsi="Times New Roman"/>
                <w:sz w:val="20"/>
                <w:lang w:eastAsia="ru-RU"/>
              </w:rPr>
              <w:t xml:space="preserve">ние </w:t>
            </w:r>
            <w:r w:rsidRPr="00037B3C">
              <w:rPr>
                <w:rFonts w:cs="Times New Roman CYR"/>
                <w:sz w:val="20"/>
                <w:lang w:eastAsia="ru-RU"/>
              </w:rPr>
              <w:t>на официальном сайте орган</w:t>
            </w:r>
            <w:r w:rsidRPr="00037B3C">
              <w:rPr>
                <w:rFonts w:cs="Times New Roman CYR"/>
                <w:sz w:val="20"/>
                <w:lang w:eastAsia="ru-RU"/>
              </w:rPr>
              <w:t>и</w:t>
            </w:r>
            <w:r w:rsidRPr="00037B3C">
              <w:rPr>
                <w:rFonts w:cs="Times New Roman CYR"/>
                <w:sz w:val="20"/>
                <w:lang w:eastAsia="ru-RU"/>
              </w:rPr>
              <w:t>зации</w:t>
            </w:r>
            <w:r w:rsidRPr="00037B3C">
              <w:rPr>
                <w:rFonts w:ascii="Times New Roman" w:hAnsi="Times New Roman"/>
                <w:sz w:val="20"/>
                <w:lang w:eastAsia="ru-RU"/>
              </w:rPr>
              <w:t xml:space="preserve"> дистанционных способов взаимодействия с получателями услуг:</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телефона;</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электронной почты;</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электронных сервисов (форма для подачи электронного обращения (жалобы, предложения); - </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раздела «Часто задаваемые в</w:t>
            </w:r>
            <w:r w:rsidRPr="00037B3C">
              <w:rPr>
                <w:rFonts w:ascii="Times New Roman" w:hAnsi="Times New Roman"/>
                <w:sz w:val="20"/>
                <w:lang w:eastAsia="ru-RU"/>
              </w:rPr>
              <w:t>о</w:t>
            </w:r>
            <w:r w:rsidRPr="00037B3C">
              <w:rPr>
                <w:rFonts w:ascii="Times New Roman" w:hAnsi="Times New Roman"/>
                <w:sz w:val="20"/>
                <w:lang w:eastAsia="ru-RU"/>
              </w:rPr>
              <w:t xml:space="preserve">просы»; </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возможности получение консул</w:t>
            </w:r>
            <w:r w:rsidRPr="00037B3C">
              <w:rPr>
                <w:rFonts w:ascii="Times New Roman" w:hAnsi="Times New Roman"/>
                <w:sz w:val="20"/>
                <w:lang w:eastAsia="ru-RU"/>
              </w:rPr>
              <w:t>ь</w:t>
            </w:r>
            <w:r w:rsidRPr="00037B3C">
              <w:rPr>
                <w:rFonts w:ascii="Times New Roman" w:hAnsi="Times New Roman"/>
                <w:sz w:val="20"/>
                <w:lang w:eastAsia="ru-RU"/>
              </w:rPr>
              <w:t>тации по оказываемым услугам;</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технической возможности выр</w:t>
            </w:r>
            <w:r w:rsidRPr="00037B3C">
              <w:rPr>
                <w:rFonts w:ascii="Times New Roman" w:hAnsi="Times New Roman"/>
                <w:sz w:val="20"/>
                <w:lang w:eastAsia="ru-RU"/>
              </w:rPr>
              <w:t>а</w:t>
            </w:r>
            <w:r w:rsidRPr="00037B3C">
              <w:rPr>
                <w:rFonts w:ascii="Times New Roman" w:hAnsi="Times New Roman"/>
                <w:sz w:val="20"/>
                <w:lang w:eastAsia="ru-RU"/>
              </w:rPr>
              <w:t>жения получателем услуг мнения о качестве оказания услуг (наличие анкеты для опроса граждан или гиперссылки на нее).</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ED2CBB">
              <w:rPr>
                <w:rFonts w:ascii="Times New Roman" w:hAnsi="Times New Roman"/>
                <w:sz w:val="20"/>
                <w:lang w:eastAsia="ru-RU"/>
              </w:rPr>
              <w:t>- отсутствуют или не функционируют дистанционные способы взаимоде</w:t>
            </w:r>
            <w:r w:rsidRPr="00ED2CBB">
              <w:rPr>
                <w:rFonts w:ascii="Times New Roman" w:hAnsi="Times New Roman"/>
                <w:sz w:val="20"/>
                <w:lang w:eastAsia="ru-RU"/>
              </w:rPr>
              <w:t>й</w:t>
            </w:r>
            <w:r w:rsidRPr="00ED2CBB">
              <w:rPr>
                <w:rFonts w:ascii="Times New Roman" w:hAnsi="Times New Roman"/>
                <w:sz w:val="20"/>
                <w:lang w:eastAsia="ru-RU"/>
              </w:rPr>
              <w:t>ствия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Анализ сайта</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один дистанционный способ взаим</w:t>
            </w:r>
            <w:r w:rsidRPr="00037B3C">
              <w:rPr>
                <w:rFonts w:ascii="Times New Roman" w:hAnsi="Times New Roman"/>
                <w:sz w:val="20"/>
                <w:lang w:eastAsia="ru-RU"/>
              </w:rPr>
              <w:t>о</w:t>
            </w:r>
            <w:r w:rsidRPr="00037B3C">
              <w:rPr>
                <w:rFonts w:ascii="Times New Roman" w:hAnsi="Times New Roman"/>
                <w:sz w:val="20"/>
                <w:lang w:eastAsia="ru-RU"/>
              </w:rPr>
              <w:t>действия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20</w:t>
            </w:r>
            <w:r w:rsidRPr="00037B3C">
              <w:rPr>
                <w:rFonts w:ascii="Times New Roman" w:hAnsi="Times New Roman"/>
                <w:sz w:val="20"/>
                <w:lang w:eastAsia="ru-RU"/>
              </w:rPr>
              <w:t xml:space="preserve">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два дистанционных способа взаим</w:t>
            </w:r>
            <w:r w:rsidRPr="00037B3C">
              <w:rPr>
                <w:rFonts w:ascii="Times New Roman" w:hAnsi="Times New Roman"/>
                <w:sz w:val="20"/>
                <w:lang w:eastAsia="ru-RU"/>
              </w:rPr>
              <w:t>о</w:t>
            </w:r>
            <w:r w:rsidRPr="00037B3C">
              <w:rPr>
                <w:rFonts w:ascii="Times New Roman" w:hAnsi="Times New Roman"/>
                <w:sz w:val="20"/>
                <w:lang w:eastAsia="ru-RU"/>
              </w:rPr>
              <w:t>действия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4</w:t>
            </w:r>
            <w:r w:rsidRPr="00037B3C">
              <w:rPr>
                <w:rFonts w:ascii="Times New Roman" w:hAnsi="Times New Roman"/>
                <w:sz w:val="20"/>
                <w:lang w:eastAsia="ru-RU"/>
              </w:rPr>
              <w:t>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три дистанционных способа взаим</w:t>
            </w:r>
            <w:r w:rsidRPr="00037B3C">
              <w:rPr>
                <w:rFonts w:ascii="Times New Roman" w:hAnsi="Times New Roman"/>
                <w:sz w:val="20"/>
                <w:lang w:eastAsia="ru-RU"/>
              </w:rPr>
              <w:t>о</w:t>
            </w:r>
            <w:r w:rsidRPr="00037B3C">
              <w:rPr>
                <w:rFonts w:ascii="Times New Roman" w:hAnsi="Times New Roman"/>
                <w:sz w:val="20"/>
                <w:lang w:eastAsia="ru-RU"/>
              </w:rPr>
              <w:t>действия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6</w:t>
            </w:r>
            <w:r w:rsidRPr="00037B3C">
              <w:rPr>
                <w:rFonts w:ascii="Times New Roman" w:hAnsi="Times New Roman"/>
                <w:sz w:val="20"/>
                <w:lang w:eastAsia="ru-RU"/>
              </w:rPr>
              <w:t>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четыре дистанционных способа вза</w:t>
            </w:r>
            <w:r w:rsidRPr="00037B3C">
              <w:rPr>
                <w:rFonts w:ascii="Times New Roman" w:hAnsi="Times New Roman"/>
                <w:sz w:val="20"/>
                <w:lang w:eastAsia="ru-RU"/>
              </w:rPr>
              <w:t>и</w:t>
            </w:r>
            <w:r w:rsidRPr="00037B3C">
              <w:rPr>
                <w:rFonts w:ascii="Times New Roman" w:hAnsi="Times New Roman"/>
                <w:sz w:val="20"/>
                <w:lang w:eastAsia="ru-RU"/>
              </w:rPr>
              <w:t>модействия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80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пять и более дистанционных способов взаимодействия</w:t>
            </w:r>
          </w:p>
          <w:p w:rsidR="00950974" w:rsidRPr="00037B3C" w:rsidRDefault="00950974" w:rsidP="00540ED4">
            <w:pPr>
              <w:pStyle w:val="2e"/>
              <w:spacing w:line="276" w:lineRule="auto"/>
              <w:jc w:val="left"/>
              <w:rPr>
                <w:rFonts w:ascii="Times New Roman" w:hAnsi="Times New Roman"/>
                <w:sz w:val="20"/>
                <w:lang w:eastAsia="ru-RU"/>
              </w:rPr>
            </w:pP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1.3.</w:t>
            </w:r>
          </w:p>
        </w:tc>
        <w:tc>
          <w:tcPr>
            <w:tcW w:w="3368" w:type="dxa"/>
            <w:gridSpan w:val="2"/>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w:t>
            </w:r>
            <w:r w:rsidRPr="00037B3C">
              <w:rPr>
                <w:rFonts w:ascii="Times New Roman" w:hAnsi="Times New Roman"/>
                <w:sz w:val="20"/>
                <w:lang w:eastAsia="ru-RU"/>
              </w:rPr>
              <w:t>о</w:t>
            </w:r>
            <w:r w:rsidRPr="00037B3C">
              <w:rPr>
                <w:rFonts w:ascii="Times New Roman" w:hAnsi="Times New Roman"/>
                <w:sz w:val="20"/>
                <w:lang w:eastAsia="ru-RU"/>
              </w:rPr>
              <w:t>ренных открытостью, полнотой и доступностью  информации о де</w:t>
            </w:r>
            <w:r w:rsidRPr="00037B3C">
              <w:rPr>
                <w:rFonts w:ascii="Times New Roman" w:hAnsi="Times New Roman"/>
                <w:sz w:val="20"/>
                <w:lang w:eastAsia="ru-RU"/>
              </w:rPr>
              <w:t>я</w:t>
            </w:r>
            <w:r w:rsidRPr="00037B3C">
              <w:rPr>
                <w:rFonts w:ascii="Times New Roman" w:hAnsi="Times New Roman"/>
                <w:sz w:val="20"/>
                <w:lang w:eastAsia="ru-RU"/>
              </w:rPr>
              <w:t>тельности организации (учрежд</w:t>
            </w:r>
            <w:r w:rsidRPr="00037B3C">
              <w:rPr>
                <w:rFonts w:ascii="Times New Roman" w:hAnsi="Times New Roman"/>
                <w:sz w:val="20"/>
                <w:lang w:eastAsia="ru-RU"/>
              </w:rPr>
              <w:t>е</w:t>
            </w:r>
            <w:r w:rsidRPr="00037B3C">
              <w:rPr>
                <w:rFonts w:ascii="Times New Roman" w:hAnsi="Times New Roman"/>
                <w:sz w:val="20"/>
                <w:lang w:eastAsia="ru-RU"/>
              </w:rPr>
              <w:t>ния), размещенной на информац</w:t>
            </w:r>
            <w:r w:rsidRPr="00037B3C">
              <w:rPr>
                <w:rFonts w:ascii="Times New Roman" w:hAnsi="Times New Roman"/>
                <w:sz w:val="20"/>
                <w:lang w:eastAsia="ru-RU"/>
              </w:rPr>
              <w:t>и</w:t>
            </w:r>
            <w:r w:rsidRPr="00037B3C">
              <w:rPr>
                <w:rFonts w:ascii="Times New Roman" w:hAnsi="Times New Roman"/>
                <w:sz w:val="20"/>
                <w:lang w:eastAsia="ru-RU"/>
              </w:rPr>
              <w:t>онных стендах, на официальном сайте в информационно-телекоммуникационной сети «И</w:t>
            </w:r>
            <w:r w:rsidRPr="00037B3C">
              <w:rPr>
                <w:rFonts w:ascii="Times New Roman" w:hAnsi="Times New Roman"/>
                <w:sz w:val="20"/>
                <w:lang w:eastAsia="ru-RU"/>
              </w:rPr>
              <w:t>н</w:t>
            </w:r>
            <w:r w:rsidRPr="00037B3C">
              <w:rPr>
                <w:rFonts w:ascii="Times New Roman" w:hAnsi="Times New Roman"/>
                <w:sz w:val="20"/>
                <w:lang w:eastAsia="ru-RU"/>
              </w:rPr>
              <w:t>тернет» (в % от общего числа опр</w:t>
            </w:r>
            <w:r w:rsidRPr="00037B3C">
              <w:rPr>
                <w:rFonts w:ascii="Times New Roman" w:hAnsi="Times New Roman"/>
                <w:sz w:val="20"/>
                <w:lang w:eastAsia="ru-RU"/>
              </w:rPr>
              <w:t>о</w:t>
            </w:r>
            <w:r w:rsidRPr="00037B3C">
              <w:rPr>
                <w:rFonts w:ascii="Times New Roman" w:hAnsi="Times New Roman"/>
                <w:sz w:val="20"/>
                <w:lang w:eastAsia="ru-RU"/>
              </w:rPr>
              <w:lastRenderedPageBreak/>
              <w:t>шенных получателей услуг).</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40%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1.3.1.Удовлетворенность кач</w:t>
            </w:r>
            <w:r w:rsidRPr="00037B3C">
              <w:rPr>
                <w:rFonts w:ascii="Times New Roman" w:hAnsi="Times New Roman"/>
                <w:sz w:val="20"/>
                <w:lang w:eastAsia="ru-RU"/>
              </w:rPr>
              <w:t>е</w:t>
            </w:r>
            <w:r w:rsidRPr="00037B3C">
              <w:rPr>
                <w:rFonts w:ascii="Times New Roman" w:hAnsi="Times New Roman"/>
                <w:sz w:val="20"/>
                <w:lang w:eastAsia="ru-RU"/>
              </w:rPr>
              <w:t>ством, полнотой и доступностью информации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размещенной на инфо</w:t>
            </w:r>
            <w:r w:rsidRPr="00037B3C">
              <w:rPr>
                <w:rFonts w:ascii="Times New Roman" w:hAnsi="Times New Roman"/>
                <w:sz w:val="20"/>
                <w:lang w:eastAsia="ru-RU"/>
              </w:rPr>
              <w:t>р</w:t>
            </w:r>
            <w:r w:rsidRPr="00037B3C">
              <w:rPr>
                <w:rFonts w:ascii="Times New Roman" w:hAnsi="Times New Roman"/>
                <w:sz w:val="20"/>
                <w:lang w:eastAsia="ru-RU"/>
              </w:rPr>
              <w:t>мационных стендах в помещении организации</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t>ных качеством, полнотой и доступн</w:t>
            </w:r>
            <w:r w:rsidRPr="00037B3C">
              <w:rPr>
                <w:rFonts w:ascii="Times New Roman" w:hAnsi="Times New Roman"/>
                <w:sz w:val="20"/>
                <w:lang w:eastAsia="ru-RU"/>
              </w:rPr>
              <w:t>о</w:t>
            </w:r>
            <w:r w:rsidRPr="00037B3C">
              <w:rPr>
                <w:rFonts w:ascii="Times New Roman" w:hAnsi="Times New Roman"/>
                <w:sz w:val="20"/>
                <w:lang w:eastAsia="ru-RU"/>
              </w:rPr>
              <w:t>стью информации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размещенной на информац</w:t>
            </w:r>
            <w:r w:rsidRPr="00037B3C">
              <w:rPr>
                <w:rFonts w:ascii="Times New Roman" w:hAnsi="Times New Roman"/>
                <w:sz w:val="20"/>
                <w:lang w:eastAsia="ru-RU"/>
              </w:rPr>
              <w:t>и</w:t>
            </w:r>
            <w:r w:rsidRPr="00037B3C">
              <w:rPr>
                <w:rFonts w:ascii="Times New Roman" w:hAnsi="Times New Roman"/>
                <w:sz w:val="20"/>
                <w:lang w:eastAsia="ru-RU"/>
              </w:rPr>
              <w:t>онных стендах в помещении организ</w:t>
            </w:r>
            <w:r w:rsidRPr="00037B3C">
              <w:rPr>
                <w:rFonts w:ascii="Times New Roman" w:hAnsi="Times New Roman"/>
                <w:sz w:val="20"/>
                <w:lang w:eastAsia="ru-RU"/>
              </w:rPr>
              <w:t>а</w:t>
            </w:r>
            <w:r w:rsidRPr="00037B3C">
              <w:rPr>
                <w:rFonts w:ascii="Times New Roman" w:hAnsi="Times New Roman"/>
                <w:sz w:val="20"/>
                <w:lang w:eastAsia="ru-RU"/>
              </w:rPr>
              <w:t>ции (в % от общего числа опрошенных получателей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1.3.2. Удовлетворенность кач</w:t>
            </w:r>
            <w:r w:rsidRPr="00037B3C">
              <w:rPr>
                <w:rFonts w:ascii="Times New Roman" w:hAnsi="Times New Roman"/>
                <w:sz w:val="20"/>
                <w:lang w:eastAsia="ru-RU"/>
              </w:rPr>
              <w:t>е</w:t>
            </w:r>
            <w:r w:rsidRPr="00037B3C">
              <w:rPr>
                <w:rFonts w:ascii="Times New Roman" w:hAnsi="Times New Roman"/>
                <w:sz w:val="20"/>
                <w:lang w:eastAsia="ru-RU"/>
              </w:rPr>
              <w:lastRenderedPageBreak/>
              <w:t>ством, полнотой и доступностью информации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на официальном сайте организации в сети «Интернет»</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lastRenderedPageBreak/>
              <w:t>ных качеством, полнотой и доступн</w:t>
            </w:r>
            <w:r w:rsidRPr="00037B3C">
              <w:rPr>
                <w:rFonts w:ascii="Times New Roman" w:hAnsi="Times New Roman"/>
                <w:sz w:val="20"/>
                <w:lang w:eastAsia="ru-RU"/>
              </w:rPr>
              <w:t>о</w:t>
            </w:r>
            <w:r w:rsidRPr="00037B3C">
              <w:rPr>
                <w:rFonts w:ascii="Times New Roman" w:hAnsi="Times New Roman"/>
                <w:sz w:val="20"/>
                <w:lang w:eastAsia="ru-RU"/>
              </w:rPr>
              <w:t>стью информации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на официальном сайте орган</w:t>
            </w:r>
            <w:r w:rsidRPr="00037B3C">
              <w:rPr>
                <w:rFonts w:ascii="Times New Roman" w:hAnsi="Times New Roman"/>
                <w:sz w:val="20"/>
                <w:lang w:eastAsia="ru-RU"/>
              </w:rPr>
              <w:t>и</w:t>
            </w:r>
            <w:r w:rsidRPr="00037B3C">
              <w:rPr>
                <w:rFonts w:ascii="Times New Roman" w:hAnsi="Times New Roman"/>
                <w:sz w:val="20"/>
                <w:lang w:eastAsia="ru-RU"/>
              </w:rPr>
              <w:t>зации в сети «Интернет» (в % от общего числа опрошенных получателей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0-100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p>
        </w:tc>
        <w:tc>
          <w:tcPr>
            <w:tcW w:w="3368" w:type="dxa"/>
            <w:gridSpan w:val="2"/>
            <w:vAlign w:val="center"/>
          </w:tcPr>
          <w:p w:rsidR="00950974" w:rsidRPr="00037B3C" w:rsidRDefault="00950974" w:rsidP="00540E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1</w:t>
            </w: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1418" w:type="dxa"/>
            <w:vAlign w:val="center"/>
          </w:tcPr>
          <w:p w:rsidR="00950974" w:rsidRPr="00037B3C" w:rsidRDefault="00950974" w:rsidP="00540ED4">
            <w:pPr>
              <w:pStyle w:val="2e"/>
              <w:spacing w:line="276" w:lineRule="auto"/>
              <w:rPr>
                <w:rFonts w:ascii="Times New Roman" w:hAnsi="Times New Roman"/>
                <w:b/>
                <w:sz w:val="20"/>
                <w:lang w:eastAsia="ru-RU"/>
              </w:rPr>
            </w:pP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w:t>
            </w:r>
            <w:r w:rsidRPr="00037B3C">
              <w:rPr>
                <w:rFonts w:ascii="Times New Roman" w:hAnsi="Times New Roman"/>
                <w:b/>
                <w:sz w:val="20"/>
                <w:lang w:eastAsia="ru-RU"/>
              </w:rPr>
              <w:t>л</w:t>
            </w:r>
            <w:r w:rsidRPr="00037B3C">
              <w:rPr>
                <w:rFonts w:ascii="Times New Roman" w:hAnsi="Times New Roman"/>
                <w:b/>
                <w:sz w:val="20"/>
                <w:lang w:eastAsia="ru-RU"/>
              </w:rPr>
              <w:t>лов</w:t>
            </w:r>
          </w:p>
        </w:tc>
        <w:tc>
          <w:tcPr>
            <w:tcW w:w="992" w:type="dxa"/>
          </w:tcPr>
          <w:p w:rsidR="00950974" w:rsidRPr="00037B3C" w:rsidRDefault="00950974" w:rsidP="00540ED4">
            <w:pPr>
              <w:pStyle w:val="2e"/>
              <w:spacing w:line="276" w:lineRule="auto"/>
              <w:rPr>
                <w:rFonts w:ascii="Times New Roman" w:hAnsi="Times New Roman"/>
                <w:b/>
                <w:sz w:val="20"/>
                <w:lang w:eastAsia="ru-RU"/>
              </w:rPr>
            </w:pPr>
          </w:p>
        </w:tc>
      </w:tr>
      <w:tr w:rsidR="00950974" w:rsidRPr="003B34A2" w:rsidTr="00540ED4">
        <w:trPr>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2</w:t>
            </w:r>
          </w:p>
        </w:tc>
        <w:tc>
          <w:tcPr>
            <w:tcW w:w="992" w:type="dxa"/>
          </w:tcPr>
          <w:p w:rsidR="00950974" w:rsidRPr="00037B3C" w:rsidRDefault="00950974" w:rsidP="00540ED4">
            <w:pPr>
              <w:pStyle w:val="2e"/>
              <w:spacing w:line="276" w:lineRule="auto"/>
              <w:rPr>
                <w:rFonts w:ascii="Times New Roman" w:hAnsi="Times New Roman"/>
                <w:b/>
                <w:sz w:val="20"/>
              </w:rPr>
            </w:pPr>
          </w:p>
        </w:tc>
        <w:tc>
          <w:tcPr>
            <w:tcW w:w="13741" w:type="dxa"/>
            <w:gridSpan w:val="8"/>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rPr>
              <w:t>Критерий «Комфортность условий предоставления услуг, в том числе время ожидания предоставления услуг»</w:t>
            </w:r>
            <w:r w:rsidRPr="00037B3C">
              <w:rPr>
                <w:rStyle w:val="af8"/>
                <w:rFonts w:ascii="Times New Roman" w:hAnsi="Times New Roman"/>
                <w:b/>
                <w:sz w:val="20"/>
              </w:rPr>
              <w:footnoteReference w:id="4"/>
            </w: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2.1.</w:t>
            </w:r>
          </w:p>
        </w:tc>
        <w:tc>
          <w:tcPr>
            <w:tcW w:w="3368" w:type="dxa"/>
            <w:gridSpan w:val="2"/>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Обеспечение в организации ко</w:t>
            </w:r>
            <w:r w:rsidRPr="00037B3C">
              <w:rPr>
                <w:rFonts w:ascii="Times New Roman" w:hAnsi="Times New Roman"/>
                <w:sz w:val="20"/>
                <w:lang w:eastAsia="ru-RU"/>
              </w:rPr>
              <w:t>м</w:t>
            </w:r>
            <w:r w:rsidRPr="00037B3C">
              <w:rPr>
                <w:rFonts w:ascii="Times New Roman" w:hAnsi="Times New Roman"/>
                <w:sz w:val="20"/>
                <w:lang w:eastAsia="ru-RU"/>
              </w:rPr>
              <w:t>фортных условий для предоставл</w:t>
            </w:r>
            <w:r w:rsidRPr="00037B3C">
              <w:rPr>
                <w:rFonts w:ascii="Times New Roman" w:hAnsi="Times New Roman"/>
                <w:sz w:val="20"/>
                <w:lang w:eastAsia="ru-RU"/>
              </w:rPr>
              <w:t>е</w:t>
            </w:r>
            <w:r w:rsidRPr="00037B3C">
              <w:rPr>
                <w:rFonts w:ascii="Times New Roman" w:hAnsi="Times New Roman"/>
                <w:sz w:val="20"/>
                <w:lang w:eastAsia="ru-RU"/>
              </w:rPr>
              <w:t>ния услуг (перечень параметров комфортных условий устанавлив</w:t>
            </w:r>
            <w:r w:rsidRPr="00037B3C">
              <w:rPr>
                <w:rFonts w:ascii="Times New Roman" w:hAnsi="Times New Roman"/>
                <w:sz w:val="20"/>
                <w:lang w:eastAsia="ru-RU"/>
              </w:rPr>
              <w:t>а</w:t>
            </w:r>
            <w:r w:rsidRPr="00037B3C">
              <w:rPr>
                <w:rFonts w:ascii="Times New Roman" w:hAnsi="Times New Roman"/>
                <w:sz w:val="20"/>
                <w:lang w:eastAsia="ru-RU"/>
              </w:rPr>
              <w:t>ется в ведомственном нормативном акте уполномоченного федеральн</w:t>
            </w:r>
            <w:r w:rsidRPr="00037B3C">
              <w:rPr>
                <w:rFonts w:ascii="Times New Roman" w:hAnsi="Times New Roman"/>
                <w:sz w:val="20"/>
                <w:lang w:eastAsia="ru-RU"/>
              </w:rPr>
              <w:t>о</w:t>
            </w:r>
            <w:r w:rsidRPr="00037B3C">
              <w:rPr>
                <w:rFonts w:ascii="Times New Roman" w:hAnsi="Times New Roman"/>
                <w:sz w:val="20"/>
                <w:lang w:eastAsia="ru-RU"/>
              </w:rPr>
              <w:t>го органа исполнительной власти об утверждении показателей независ</w:t>
            </w:r>
            <w:r w:rsidRPr="00037B3C">
              <w:rPr>
                <w:rFonts w:ascii="Times New Roman" w:hAnsi="Times New Roman"/>
                <w:sz w:val="20"/>
                <w:lang w:eastAsia="ru-RU"/>
              </w:rPr>
              <w:t>и</w:t>
            </w:r>
            <w:r w:rsidRPr="00037B3C">
              <w:rPr>
                <w:rFonts w:ascii="Times New Roman" w:hAnsi="Times New Roman"/>
                <w:sz w:val="20"/>
                <w:lang w:eastAsia="ru-RU"/>
              </w:rPr>
              <w:t>мой оценки качества).</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30%</w:t>
            </w: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2.1.1. Наличие комфортных усл</w:t>
            </w:r>
            <w:r w:rsidRPr="00037B3C">
              <w:rPr>
                <w:rFonts w:ascii="Times New Roman" w:hAnsi="Times New Roman"/>
                <w:sz w:val="20"/>
                <w:lang w:eastAsia="ru-RU"/>
              </w:rPr>
              <w:t>о</w:t>
            </w:r>
            <w:r w:rsidRPr="00037B3C">
              <w:rPr>
                <w:rFonts w:ascii="Times New Roman" w:hAnsi="Times New Roman"/>
                <w:sz w:val="20"/>
                <w:lang w:eastAsia="ru-RU"/>
              </w:rPr>
              <w:t>вий для предоставления услуг:</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комфортной зоны отд</w:t>
            </w:r>
            <w:r w:rsidRPr="00037B3C">
              <w:rPr>
                <w:rFonts w:ascii="Times New Roman" w:hAnsi="Times New Roman"/>
                <w:sz w:val="20"/>
                <w:lang w:eastAsia="ru-RU"/>
              </w:rPr>
              <w:t>ы</w:t>
            </w:r>
            <w:r w:rsidRPr="00037B3C">
              <w:rPr>
                <w:rFonts w:ascii="Times New Roman" w:hAnsi="Times New Roman"/>
                <w:sz w:val="20"/>
                <w:lang w:eastAsia="ru-RU"/>
              </w:rPr>
              <w:t>ха (ожидания), оборудованной с</w:t>
            </w:r>
            <w:r w:rsidRPr="00037B3C">
              <w:rPr>
                <w:rFonts w:ascii="Times New Roman" w:hAnsi="Times New Roman"/>
                <w:sz w:val="20"/>
                <w:lang w:eastAsia="ru-RU"/>
              </w:rPr>
              <w:t>о</w:t>
            </w:r>
            <w:r w:rsidRPr="00037B3C">
              <w:rPr>
                <w:rFonts w:ascii="Times New Roman" w:hAnsi="Times New Roman"/>
                <w:sz w:val="20"/>
                <w:lang w:eastAsia="ru-RU"/>
              </w:rPr>
              <w:t>ответствующей мебелью;</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понятность навигации внутри организации (учреждения);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питьевой воды;</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санита</w:t>
            </w:r>
            <w:r w:rsidRPr="00037B3C">
              <w:rPr>
                <w:rFonts w:ascii="Times New Roman" w:hAnsi="Times New Roman"/>
                <w:sz w:val="20"/>
                <w:lang w:eastAsia="ru-RU"/>
              </w:rPr>
              <w:t>р</w:t>
            </w:r>
            <w:r w:rsidRPr="00037B3C">
              <w:rPr>
                <w:rFonts w:ascii="Times New Roman" w:hAnsi="Times New Roman"/>
                <w:sz w:val="20"/>
                <w:lang w:eastAsia="ru-RU"/>
              </w:rPr>
              <w:t>но-гигиенических помещений (в том числе чистота помещений, наличие мыла, воды, туалетной бумаги и пр.);</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санитарное состояние помещений организаций;</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транспортная доступность (во</w:t>
            </w:r>
            <w:r w:rsidRPr="00037B3C">
              <w:rPr>
                <w:rFonts w:ascii="Times New Roman" w:hAnsi="Times New Roman"/>
                <w:sz w:val="20"/>
                <w:lang w:eastAsia="ru-RU"/>
              </w:rPr>
              <w:t>з</w:t>
            </w:r>
            <w:r w:rsidRPr="00037B3C">
              <w:rPr>
                <w:rFonts w:ascii="Times New Roman" w:hAnsi="Times New Roman"/>
                <w:sz w:val="20"/>
                <w:lang w:eastAsia="ru-RU"/>
              </w:rPr>
              <w:t xml:space="preserve">можность доехать до организации (учреждения) на общественном </w:t>
            </w:r>
            <w:r w:rsidRPr="00037B3C">
              <w:rPr>
                <w:rFonts w:ascii="Times New Roman" w:hAnsi="Times New Roman"/>
                <w:sz w:val="20"/>
                <w:lang w:eastAsia="ru-RU"/>
              </w:rPr>
              <w:lastRenderedPageBreak/>
              <w:t>транспорте, наличие парковки);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доступность записи на получение услуги (по телефону, с использ</w:t>
            </w:r>
            <w:r w:rsidRPr="00037B3C">
              <w:rPr>
                <w:rFonts w:ascii="Times New Roman" w:hAnsi="Times New Roman"/>
                <w:sz w:val="20"/>
                <w:lang w:eastAsia="ru-RU"/>
              </w:rPr>
              <w:t>о</w:t>
            </w:r>
            <w:r w:rsidRPr="00037B3C">
              <w:rPr>
                <w:rFonts w:ascii="Times New Roman" w:hAnsi="Times New Roman"/>
                <w:sz w:val="20"/>
                <w:lang w:eastAsia="ru-RU"/>
              </w:rPr>
              <w:t>ванием информационно-телекоммуникационной сети «И</w:t>
            </w:r>
            <w:r w:rsidRPr="00037B3C">
              <w:rPr>
                <w:rFonts w:ascii="Times New Roman" w:hAnsi="Times New Roman"/>
                <w:sz w:val="20"/>
                <w:lang w:eastAsia="ru-RU"/>
              </w:rPr>
              <w:t>н</w:t>
            </w:r>
            <w:r w:rsidRPr="00037B3C">
              <w:rPr>
                <w:rFonts w:ascii="Times New Roman" w:hAnsi="Times New Roman"/>
                <w:sz w:val="20"/>
                <w:lang w:eastAsia="ru-RU"/>
              </w:rPr>
              <w:t>тернет» на официальном сайте о</w:t>
            </w:r>
            <w:r w:rsidRPr="00037B3C">
              <w:rPr>
                <w:rFonts w:ascii="Times New Roman" w:hAnsi="Times New Roman"/>
                <w:sz w:val="20"/>
                <w:lang w:eastAsia="ru-RU"/>
              </w:rPr>
              <w:t>р</w:t>
            </w:r>
            <w:r w:rsidRPr="00037B3C">
              <w:rPr>
                <w:rFonts w:ascii="Times New Roman" w:hAnsi="Times New Roman"/>
                <w:sz w:val="20"/>
                <w:lang w:eastAsia="ru-RU"/>
              </w:rPr>
              <w:t>ганизации (учреждения), на «Ед</w:t>
            </w:r>
            <w:r w:rsidRPr="00037B3C">
              <w:rPr>
                <w:rFonts w:ascii="Times New Roman" w:hAnsi="Times New Roman"/>
                <w:sz w:val="20"/>
                <w:lang w:eastAsia="ru-RU"/>
              </w:rPr>
              <w:t>и</w:t>
            </w:r>
            <w:r w:rsidRPr="00037B3C">
              <w:rPr>
                <w:rFonts w:ascii="Times New Roman" w:hAnsi="Times New Roman"/>
                <w:sz w:val="20"/>
                <w:lang w:eastAsia="ru-RU"/>
              </w:rPr>
              <w:t>ном портале государственных и муниципальных услуг (функций)», при личном посещении в регистр</w:t>
            </w:r>
            <w:r w:rsidRPr="00037B3C">
              <w:rPr>
                <w:rFonts w:ascii="Times New Roman" w:hAnsi="Times New Roman"/>
                <w:sz w:val="20"/>
                <w:lang w:eastAsia="ru-RU"/>
              </w:rPr>
              <w:t>а</w:t>
            </w:r>
            <w:r w:rsidRPr="00037B3C">
              <w:rPr>
                <w:rFonts w:ascii="Times New Roman" w:hAnsi="Times New Roman"/>
                <w:sz w:val="20"/>
                <w:lang w:eastAsia="ru-RU"/>
              </w:rPr>
              <w:t>туре или у специалиста и пр.).</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 отсутствуют комфортные условия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Набл</w:t>
            </w:r>
            <w:r w:rsidRPr="00037B3C">
              <w:rPr>
                <w:rFonts w:ascii="Times New Roman" w:hAnsi="Times New Roman"/>
                <w:sz w:val="20"/>
                <w:lang w:eastAsia="ru-RU"/>
              </w:rPr>
              <w:t>ю</w:t>
            </w:r>
            <w:r w:rsidRPr="00037B3C">
              <w:rPr>
                <w:rFonts w:ascii="Times New Roman" w:hAnsi="Times New Roman"/>
                <w:sz w:val="20"/>
                <w:lang w:eastAsia="ru-RU"/>
              </w:rPr>
              <w:t>дение</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одного условия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12</w:t>
            </w:r>
            <w:r w:rsidRPr="00037B3C">
              <w:rPr>
                <w:rFonts w:ascii="Times New Roman" w:hAnsi="Times New Roman"/>
                <w:sz w:val="20"/>
                <w:lang w:eastAsia="ru-RU"/>
              </w:rPr>
              <w:t xml:space="preserve">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двух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4</w:t>
            </w:r>
            <w:r w:rsidRPr="00037B3C">
              <w:rPr>
                <w:rFonts w:ascii="Times New Roman" w:hAnsi="Times New Roman"/>
                <w:sz w:val="20"/>
                <w:lang w:eastAsia="ru-RU"/>
              </w:rPr>
              <w:t>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трех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6</w:t>
            </w:r>
            <w:r w:rsidRPr="00037B3C">
              <w:rPr>
                <w:rFonts w:ascii="Times New Roman" w:hAnsi="Times New Roman"/>
                <w:sz w:val="20"/>
                <w:lang w:eastAsia="ru-RU"/>
              </w:rPr>
              <w:t>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четырех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8</w:t>
            </w:r>
            <w:r w:rsidRPr="00037B3C">
              <w:rPr>
                <w:rFonts w:ascii="Times New Roman" w:hAnsi="Times New Roman"/>
                <w:sz w:val="20"/>
                <w:lang w:eastAsia="ru-RU"/>
              </w:rPr>
              <w:t>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539"/>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w:t>
            </w:r>
            <w:r>
              <w:t xml:space="preserve"> </w:t>
            </w:r>
            <w:r w:rsidRPr="00ED2CBB">
              <w:rPr>
                <w:rFonts w:ascii="Times New Roman" w:hAnsi="Times New Roman"/>
                <w:sz w:val="20"/>
                <w:lang w:eastAsia="ru-RU"/>
              </w:rPr>
              <w:t>наличие пяти и более комфортных условий для предоставления услуг</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Pr>
                <w:rFonts w:ascii="Times New Roman" w:hAnsi="Times New Roman"/>
                <w:sz w:val="20"/>
                <w:lang w:eastAsia="ru-RU"/>
              </w:rPr>
              <w:t>100</w:t>
            </w:r>
            <w:r w:rsidRPr="00037B3C">
              <w:rPr>
                <w:rFonts w:ascii="Times New Roman" w:hAnsi="Times New Roman"/>
                <w:sz w:val="20"/>
                <w:lang w:eastAsia="ru-RU"/>
              </w:rPr>
              <w:t xml:space="preserve">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jc w:val="left"/>
              <w:rPr>
                <w:rFonts w:ascii="Times New Roman" w:hAnsi="Times New Roman"/>
                <w:sz w:val="20"/>
                <w:lang w:eastAsia="ru-RU"/>
              </w:rPr>
            </w:pPr>
            <w:r w:rsidRPr="00037B3C">
              <w:rPr>
                <w:rFonts w:ascii="Times New Roman" w:hAnsi="Times New Roman"/>
                <w:sz w:val="20"/>
                <w:lang w:eastAsia="ru-RU"/>
              </w:rPr>
              <w:lastRenderedPageBreak/>
              <w:t>2.2.</w:t>
            </w:r>
          </w:p>
        </w:tc>
        <w:tc>
          <w:tcPr>
            <w:tcW w:w="3368" w:type="dxa"/>
            <w:gridSpan w:val="2"/>
            <w:vMerge w:val="restart"/>
            <w:vAlign w:val="center"/>
          </w:tcPr>
          <w:p w:rsidR="00950974" w:rsidRPr="00143D4D" w:rsidRDefault="00950974" w:rsidP="00540ED4">
            <w:pPr>
              <w:rPr>
                <w:sz w:val="20"/>
                <w:szCs w:val="20"/>
              </w:rPr>
            </w:pPr>
            <w:r w:rsidRPr="00143D4D">
              <w:rPr>
                <w:sz w:val="20"/>
                <w:szCs w:val="20"/>
                <w:lang w:eastAsia="ru-RU"/>
              </w:rPr>
              <w:t>Время ожидания предоставления услуги.</w:t>
            </w:r>
            <w:hyperlink r:id="rId14" w:anchor="4" w:history="1">
              <w:r w:rsidRPr="00143D4D">
                <w:rPr>
                  <w:color w:val="0000FF"/>
                  <w:sz w:val="20"/>
                  <w:szCs w:val="20"/>
                  <w:u w:val="single"/>
                  <w:lang w:eastAsia="ru-RU"/>
                </w:rPr>
                <w:t>*(4),</w:t>
              </w:r>
            </w:hyperlink>
            <w:hyperlink r:id="rId15" w:anchor="5" w:history="1">
              <w:r w:rsidRPr="00143D4D">
                <w:rPr>
                  <w:color w:val="0000FF"/>
                  <w:sz w:val="20"/>
                  <w:szCs w:val="20"/>
                  <w:u w:val="single"/>
                  <w:lang w:eastAsia="ru-RU"/>
                </w:rPr>
                <w:t>*(5)</w:t>
              </w:r>
            </w:hyperlink>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40%</w:t>
            </w: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Для формы оказания услуг – предоставление государственных услуг</w:t>
            </w:r>
          </w:p>
          <w:p w:rsidR="00950974" w:rsidRPr="00037B3C" w:rsidRDefault="00950974" w:rsidP="00540ED4">
            <w:pPr>
              <w:pStyle w:val="2e"/>
              <w:spacing w:line="276" w:lineRule="auto"/>
              <w:jc w:val="left"/>
              <w:rPr>
                <w:rFonts w:ascii="Times New Roman" w:hAnsi="Times New Roman"/>
                <w:sz w:val="20"/>
                <w:lang w:eastAsia="ru-RU"/>
              </w:rPr>
            </w:pP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2.2.1. Среднее время ожидания в очереди </w:t>
            </w:r>
          </w:p>
        </w:tc>
        <w:tc>
          <w:tcPr>
            <w:tcW w:w="3686" w:type="dxa"/>
          </w:tcPr>
          <w:p w:rsidR="00950974" w:rsidRPr="00143D4D" w:rsidRDefault="00950974" w:rsidP="00540ED4">
            <w:pPr>
              <w:rPr>
                <w:sz w:val="20"/>
                <w:szCs w:val="20"/>
                <w:lang w:eastAsia="ru-RU"/>
              </w:rPr>
            </w:pPr>
            <w:r w:rsidRPr="00143D4D">
              <w:rPr>
                <w:sz w:val="20"/>
                <w:szCs w:val="20"/>
                <w:lang w:eastAsia="ru-RU"/>
              </w:rPr>
              <w:t xml:space="preserve">- превышает установленный норматив </w:t>
            </w:r>
          </w:p>
        </w:tc>
        <w:tc>
          <w:tcPr>
            <w:tcW w:w="1418" w:type="dxa"/>
          </w:tcPr>
          <w:p w:rsidR="00950974" w:rsidRPr="00143D4D" w:rsidRDefault="00950974" w:rsidP="00540ED4">
            <w:pPr>
              <w:rPr>
                <w:sz w:val="20"/>
                <w:szCs w:val="20"/>
                <w:lang w:eastAsia="ru-RU"/>
              </w:rPr>
            </w:pPr>
            <w:r w:rsidRPr="00143D4D">
              <w:rPr>
                <w:sz w:val="20"/>
                <w:szCs w:val="20"/>
                <w:lang w:eastAsia="ru-RU"/>
              </w:rPr>
              <w:t xml:space="preserve">0 баллов </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jc w:val="left"/>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143D4D" w:rsidRDefault="00950974" w:rsidP="00540ED4">
            <w:pPr>
              <w:rPr>
                <w:sz w:val="20"/>
                <w:szCs w:val="20"/>
                <w:lang w:eastAsia="ru-RU"/>
              </w:rPr>
            </w:pPr>
            <w:r w:rsidRPr="00143D4D">
              <w:rPr>
                <w:sz w:val="20"/>
                <w:szCs w:val="20"/>
                <w:lang w:eastAsia="ru-RU"/>
              </w:rPr>
              <w:t xml:space="preserve">- равен установленному нормативу </w:t>
            </w:r>
          </w:p>
        </w:tc>
        <w:tc>
          <w:tcPr>
            <w:tcW w:w="1418" w:type="dxa"/>
          </w:tcPr>
          <w:p w:rsidR="00950974" w:rsidRPr="00143D4D" w:rsidRDefault="00950974" w:rsidP="00540ED4">
            <w:pPr>
              <w:rPr>
                <w:sz w:val="20"/>
                <w:szCs w:val="20"/>
                <w:lang w:eastAsia="ru-RU"/>
              </w:rPr>
            </w:pPr>
            <w:r w:rsidRPr="00143D4D">
              <w:rPr>
                <w:sz w:val="20"/>
                <w:szCs w:val="20"/>
                <w:lang w:eastAsia="ru-RU"/>
              </w:rPr>
              <w:t xml:space="preserve">10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jc w:val="left"/>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143D4D" w:rsidRDefault="00950974" w:rsidP="00540ED4">
            <w:pPr>
              <w:rPr>
                <w:sz w:val="20"/>
                <w:szCs w:val="20"/>
                <w:lang w:eastAsia="ru-RU"/>
              </w:rPr>
            </w:pPr>
            <w:r w:rsidRPr="00143D4D">
              <w:rPr>
                <w:sz w:val="20"/>
                <w:szCs w:val="20"/>
                <w:lang w:eastAsia="ru-RU"/>
              </w:rPr>
              <w:t xml:space="preserve">- меньше установленного норматива на 1 день (на 1 час) </w:t>
            </w:r>
          </w:p>
        </w:tc>
        <w:tc>
          <w:tcPr>
            <w:tcW w:w="1418" w:type="dxa"/>
          </w:tcPr>
          <w:p w:rsidR="00950974" w:rsidRPr="00143D4D" w:rsidRDefault="00950974" w:rsidP="00540ED4">
            <w:pPr>
              <w:rPr>
                <w:sz w:val="20"/>
                <w:szCs w:val="20"/>
                <w:lang w:eastAsia="ru-RU"/>
              </w:rPr>
            </w:pPr>
            <w:r w:rsidRPr="00143D4D">
              <w:rPr>
                <w:sz w:val="20"/>
                <w:szCs w:val="20"/>
                <w:lang w:eastAsia="ru-RU"/>
              </w:rPr>
              <w:t xml:space="preserve">20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jc w:val="left"/>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143D4D" w:rsidRDefault="00950974" w:rsidP="00540ED4">
            <w:pPr>
              <w:rPr>
                <w:sz w:val="20"/>
                <w:szCs w:val="20"/>
                <w:lang w:eastAsia="ru-RU"/>
              </w:rPr>
            </w:pPr>
            <w:r w:rsidRPr="00143D4D">
              <w:rPr>
                <w:sz w:val="20"/>
                <w:szCs w:val="20"/>
                <w:lang w:eastAsia="ru-RU"/>
              </w:rPr>
              <w:t xml:space="preserve">- меньше установленного норматива на 2 дня (на 2 часа) </w:t>
            </w:r>
          </w:p>
        </w:tc>
        <w:tc>
          <w:tcPr>
            <w:tcW w:w="1418" w:type="dxa"/>
          </w:tcPr>
          <w:p w:rsidR="00950974" w:rsidRPr="00143D4D" w:rsidRDefault="00950974" w:rsidP="00540ED4">
            <w:pPr>
              <w:rPr>
                <w:sz w:val="20"/>
                <w:szCs w:val="20"/>
                <w:lang w:eastAsia="ru-RU"/>
              </w:rPr>
            </w:pPr>
            <w:r w:rsidRPr="00143D4D">
              <w:rPr>
                <w:sz w:val="20"/>
                <w:szCs w:val="20"/>
                <w:lang w:eastAsia="ru-RU"/>
              </w:rPr>
              <w:t xml:space="preserve">40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jc w:val="left"/>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143D4D" w:rsidRDefault="00950974" w:rsidP="00540ED4">
            <w:pPr>
              <w:rPr>
                <w:sz w:val="20"/>
                <w:szCs w:val="20"/>
                <w:lang w:eastAsia="ru-RU"/>
              </w:rPr>
            </w:pPr>
            <w:r w:rsidRPr="00143D4D">
              <w:rPr>
                <w:sz w:val="20"/>
                <w:szCs w:val="20"/>
                <w:lang w:eastAsia="ru-RU"/>
              </w:rPr>
              <w:t xml:space="preserve">- меньше установленного норматива на 3 дня (на 3 часа) </w:t>
            </w:r>
          </w:p>
        </w:tc>
        <w:tc>
          <w:tcPr>
            <w:tcW w:w="1418" w:type="dxa"/>
          </w:tcPr>
          <w:p w:rsidR="00950974" w:rsidRPr="00143D4D" w:rsidRDefault="00950974" w:rsidP="00540ED4">
            <w:pPr>
              <w:rPr>
                <w:sz w:val="20"/>
                <w:szCs w:val="20"/>
                <w:lang w:eastAsia="ru-RU"/>
              </w:rPr>
            </w:pPr>
            <w:r w:rsidRPr="00143D4D">
              <w:rPr>
                <w:sz w:val="20"/>
                <w:szCs w:val="20"/>
                <w:lang w:eastAsia="ru-RU"/>
              </w:rPr>
              <w:t xml:space="preserve">60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jc w:val="left"/>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tcPr>
          <w:p w:rsidR="00950974" w:rsidRPr="00143D4D" w:rsidRDefault="00950974" w:rsidP="00540ED4">
            <w:pPr>
              <w:rPr>
                <w:sz w:val="20"/>
                <w:szCs w:val="20"/>
                <w:lang w:eastAsia="ru-RU"/>
              </w:rPr>
            </w:pPr>
            <w:r w:rsidRPr="00143D4D">
              <w:rPr>
                <w:sz w:val="20"/>
                <w:szCs w:val="20"/>
                <w:lang w:eastAsia="ru-RU"/>
              </w:rPr>
              <w:t xml:space="preserve">- меньше установленного норматива не менее, чем на ? срока (не менее, чем на 12 часов) </w:t>
            </w:r>
          </w:p>
        </w:tc>
        <w:tc>
          <w:tcPr>
            <w:tcW w:w="1418" w:type="dxa"/>
          </w:tcPr>
          <w:p w:rsidR="00950974" w:rsidRPr="00143D4D" w:rsidRDefault="00950974" w:rsidP="00540ED4">
            <w:pPr>
              <w:rPr>
                <w:sz w:val="20"/>
                <w:szCs w:val="20"/>
                <w:lang w:eastAsia="ru-RU"/>
              </w:rPr>
            </w:pPr>
            <w:r w:rsidRPr="00143D4D">
              <w:rPr>
                <w:sz w:val="20"/>
                <w:szCs w:val="20"/>
                <w:lang w:eastAsia="ru-RU"/>
              </w:rPr>
              <w:t xml:space="preserve">100 баллов </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149"/>
        </w:trPr>
        <w:tc>
          <w:tcPr>
            <w:tcW w:w="568" w:type="dxa"/>
            <w:vMerge/>
            <w:vAlign w:val="center"/>
          </w:tcPr>
          <w:p w:rsidR="00950974" w:rsidRPr="00037B3C" w:rsidRDefault="00950974" w:rsidP="00540ED4">
            <w:pPr>
              <w:pStyle w:val="2e"/>
              <w:spacing w:line="276" w:lineRule="auto"/>
              <w:ind w:right="-108"/>
              <w:jc w:val="left"/>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Align w:val="center"/>
          </w:tcPr>
          <w:p w:rsidR="00950974" w:rsidRPr="00037B3C" w:rsidRDefault="00950974" w:rsidP="00540ED4">
            <w:pPr>
              <w:pStyle w:val="2e"/>
              <w:spacing w:line="276" w:lineRule="auto"/>
              <w:jc w:val="left"/>
              <w:rPr>
                <w:rFonts w:ascii="Times New Roman" w:hAnsi="Times New Roman"/>
                <w:sz w:val="20"/>
                <w:vertAlign w:val="superscript"/>
                <w:lang w:eastAsia="ru-RU"/>
              </w:rPr>
            </w:pPr>
            <w:r w:rsidRPr="00037B3C">
              <w:rPr>
                <w:rFonts w:ascii="Times New Roman" w:hAnsi="Times New Roman"/>
                <w:sz w:val="20"/>
                <w:lang w:eastAsia="ru-RU"/>
              </w:rPr>
              <w:t>2.2.2. Своевременность предоста</w:t>
            </w:r>
            <w:r w:rsidRPr="00037B3C">
              <w:rPr>
                <w:rFonts w:ascii="Times New Roman" w:hAnsi="Times New Roman"/>
                <w:sz w:val="20"/>
                <w:lang w:eastAsia="ru-RU"/>
              </w:rPr>
              <w:t>в</w:t>
            </w:r>
            <w:r w:rsidRPr="00037B3C">
              <w:rPr>
                <w:rFonts w:ascii="Times New Roman" w:hAnsi="Times New Roman"/>
                <w:sz w:val="20"/>
                <w:lang w:eastAsia="ru-RU"/>
              </w:rPr>
              <w:t>ления услуги (соответствии уст</w:t>
            </w:r>
            <w:r w:rsidRPr="00037B3C">
              <w:rPr>
                <w:rFonts w:ascii="Times New Roman" w:hAnsi="Times New Roman"/>
                <w:sz w:val="20"/>
                <w:lang w:eastAsia="ru-RU"/>
              </w:rPr>
              <w:t>а</w:t>
            </w:r>
            <w:r w:rsidRPr="00037B3C">
              <w:rPr>
                <w:rFonts w:ascii="Times New Roman" w:hAnsi="Times New Roman"/>
                <w:sz w:val="20"/>
                <w:lang w:eastAsia="ru-RU"/>
              </w:rPr>
              <w:t>новленному административным регламентом времени с момента обращения за услугой до ее пол</w:t>
            </w:r>
            <w:r w:rsidRPr="00037B3C">
              <w:rPr>
                <w:rFonts w:ascii="Times New Roman" w:hAnsi="Times New Roman"/>
                <w:sz w:val="20"/>
                <w:lang w:eastAsia="ru-RU"/>
              </w:rPr>
              <w:t>у</w:t>
            </w:r>
            <w:r w:rsidRPr="00037B3C">
              <w:rPr>
                <w:rFonts w:ascii="Times New Roman" w:hAnsi="Times New Roman"/>
                <w:sz w:val="20"/>
                <w:lang w:eastAsia="ru-RU"/>
              </w:rPr>
              <w:t>чения)</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которым усл</w:t>
            </w:r>
            <w:r w:rsidRPr="00037B3C">
              <w:rPr>
                <w:rFonts w:ascii="Times New Roman" w:hAnsi="Times New Roman"/>
                <w:sz w:val="20"/>
                <w:lang w:eastAsia="ru-RU"/>
              </w:rPr>
              <w:t>у</w:t>
            </w:r>
            <w:r w:rsidRPr="00037B3C">
              <w:rPr>
                <w:rFonts w:ascii="Times New Roman" w:hAnsi="Times New Roman"/>
                <w:sz w:val="20"/>
                <w:lang w:eastAsia="ru-RU"/>
              </w:rPr>
              <w:t>га была предоставлена своевременно (в % от общего числа опрошенных пол</w:t>
            </w:r>
            <w:r w:rsidRPr="00037B3C">
              <w:rPr>
                <w:rFonts w:ascii="Times New Roman" w:hAnsi="Times New Roman"/>
                <w:sz w:val="20"/>
                <w:lang w:eastAsia="ru-RU"/>
              </w:rPr>
              <w:t>у</w:t>
            </w:r>
            <w:r w:rsidRPr="00037B3C">
              <w:rPr>
                <w:rFonts w:ascii="Times New Roman" w:hAnsi="Times New Roman"/>
                <w:sz w:val="20"/>
                <w:lang w:eastAsia="ru-RU"/>
              </w:rPr>
              <w:t>чателей услуг, переведенных в баллы)</w:t>
            </w:r>
          </w:p>
          <w:p w:rsidR="00950974" w:rsidRPr="00037B3C" w:rsidRDefault="00950974" w:rsidP="00540ED4">
            <w:pPr>
              <w:pStyle w:val="2e"/>
              <w:spacing w:line="276" w:lineRule="auto"/>
              <w:jc w:val="left"/>
              <w:rPr>
                <w:rFonts w:ascii="Times New Roman" w:hAnsi="Times New Roman"/>
                <w:sz w:val="20"/>
                <w:lang w:eastAsia="ru-RU"/>
              </w:rPr>
            </w:pPr>
          </w:p>
        </w:tc>
        <w:tc>
          <w:tcPr>
            <w:tcW w:w="1418"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0-100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2.3.</w:t>
            </w:r>
          </w:p>
        </w:tc>
        <w:tc>
          <w:tcPr>
            <w:tcW w:w="3368" w:type="dxa"/>
            <w:gridSpan w:val="2"/>
            <w:vAlign w:val="center"/>
          </w:tcPr>
          <w:p w:rsidR="00950974" w:rsidRPr="003B34A2" w:rsidRDefault="00950974" w:rsidP="00540ED4">
            <w:pPr>
              <w:rPr>
                <w:sz w:val="20"/>
                <w:szCs w:val="20"/>
              </w:rPr>
            </w:pPr>
            <w:r w:rsidRPr="00945AA8">
              <w:rPr>
                <w:sz w:val="20"/>
                <w:szCs w:val="20"/>
              </w:rPr>
              <w:t xml:space="preserve">Доля получателей услуг, удовлетворенных комфортностью условий предоставления услуг (в % от общего числа опрошенных </w:t>
            </w:r>
            <w:r w:rsidRPr="00945AA8">
              <w:rPr>
                <w:sz w:val="20"/>
                <w:szCs w:val="20"/>
              </w:rPr>
              <w:lastRenderedPageBreak/>
              <w:t>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30%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2.3.1.Удовлетворенность </w:t>
            </w:r>
            <w:r w:rsidRPr="00037B3C">
              <w:rPr>
                <w:rFonts w:ascii="Times New Roman" w:hAnsi="Times New Roman"/>
                <w:sz w:val="20"/>
              </w:rPr>
              <w:t>комфор</w:t>
            </w:r>
            <w:r w:rsidRPr="00037B3C">
              <w:rPr>
                <w:rFonts w:ascii="Times New Roman" w:hAnsi="Times New Roman"/>
                <w:sz w:val="20"/>
              </w:rPr>
              <w:t>т</w:t>
            </w:r>
            <w:r w:rsidRPr="00037B3C">
              <w:rPr>
                <w:rFonts w:ascii="Times New Roman" w:hAnsi="Times New Roman"/>
                <w:sz w:val="20"/>
              </w:rPr>
              <w:t>ностью предоставления услуг</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t xml:space="preserve">ных </w:t>
            </w:r>
            <w:r w:rsidRPr="00037B3C">
              <w:rPr>
                <w:rFonts w:ascii="Times New Roman" w:hAnsi="Times New Roman"/>
                <w:sz w:val="20"/>
              </w:rPr>
              <w:t xml:space="preserve">комфортностью предоставления услуг </w:t>
            </w:r>
            <w:r w:rsidRPr="00037B3C">
              <w:rPr>
                <w:rFonts w:ascii="Times New Roman" w:hAnsi="Times New Roman"/>
                <w:sz w:val="20"/>
                <w:lang w:eastAsia="ru-RU"/>
              </w:rPr>
              <w:t>(в % от общего числа опроше</w:t>
            </w:r>
            <w:r w:rsidRPr="00037B3C">
              <w:rPr>
                <w:rFonts w:ascii="Times New Roman" w:hAnsi="Times New Roman"/>
                <w:sz w:val="20"/>
                <w:lang w:eastAsia="ru-RU"/>
              </w:rPr>
              <w:t>н</w:t>
            </w:r>
            <w:r w:rsidRPr="00037B3C">
              <w:rPr>
                <w:rFonts w:ascii="Times New Roman" w:hAnsi="Times New Roman"/>
                <w:sz w:val="20"/>
                <w:lang w:eastAsia="ru-RU"/>
              </w:rPr>
              <w:lastRenderedPageBreak/>
              <w:t>ных получателей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w:t>
            </w:r>
            <w:r w:rsidRPr="00037B3C">
              <w:rPr>
                <w:rFonts w:ascii="Times New Roman" w:hAnsi="Times New Roman"/>
                <w:sz w:val="20"/>
                <w:lang w:eastAsia="ru-RU"/>
              </w:rPr>
              <w:lastRenderedPageBreak/>
              <w:t>телей услуг/Личное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p>
        </w:tc>
        <w:tc>
          <w:tcPr>
            <w:tcW w:w="3368" w:type="dxa"/>
            <w:gridSpan w:val="2"/>
            <w:vAlign w:val="center"/>
          </w:tcPr>
          <w:p w:rsidR="00950974" w:rsidRPr="00037B3C" w:rsidRDefault="00950974" w:rsidP="00540E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2</w:t>
            </w: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1418" w:type="dxa"/>
            <w:vAlign w:val="center"/>
          </w:tcPr>
          <w:p w:rsidR="00950974" w:rsidRPr="00037B3C" w:rsidRDefault="00950974" w:rsidP="00540ED4">
            <w:pPr>
              <w:pStyle w:val="2e"/>
              <w:spacing w:line="276" w:lineRule="auto"/>
              <w:rPr>
                <w:rFonts w:ascii="Times New Roman" w:hAnsi="Times New Roman"/>
                <w:b/>
                <w:sz w:val="20"/>
                <w:lang w:eastAsia="ru-RU"/>
              </w:rPr>
            </w:pP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w:t>
            </w:r>
            <w:r w:rsidRPr="00037B3C">
              <w:rPr>
                <w:rFonts w:ascii="Times New Roman" w:hAnsi="Times New Roman"/>
                <w:b/>
                <w:sz w:val="20"/>
                <w:lang w:eastAsia="ru-RU"/>
              </w:rPr>
              <w:t>л</w:t>
            </w:r>
            <w:r w:rsidRPr="00037B3C">
              <w:rPr>
                <w:rFonts w:ascii="Times New Roman" w:hAnsi="Times New Roman"/>
                <w:b/>
                <w:sz w:val="20"/>
                <w:lang w:eastAsia="ru-RU"/>
              </w:rPr>
              <w:t>лов</w:t>
            </w:r>
          </w:p>
        </w:tc>
        <w:tc>
          <w:tcPr>
            <w:tcW w:w="992" w:type="dxa"/>
          </w:tcPr>
          <w:p w:rsidR="00950974" w:rsidRPr="00037B3C" w:rsidRDefault="00950974" w:rsidP="00540ED4">
            <w:pPr>
              <w:pStyle w:val="2e"/>
              <w:spacing w:line="276" w:lineRule="auto"/>
              <w:rPr>
                <w:rFonts w:ascii="Times New Roman" w:hAnsi="Times New Roman"/>
                <w:b/>
                <w:sz w:val="20"/>
                <w:lang w:eastAsia="ru-RU"/>
              </w:rPr>
            </w:pPr>
          </w:p>
        </w:tc>
      </w:tr>
      <w:tr w:rsidR="00950974" w:rsidRPr="003B34A2" w:rsidTr="00540ED4">
        <w:trPr>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3</w:t>
            </w:r>
          </w:p>
        </w:tc>
        <w:tc>
          <w:tcPr>
            <w:tcW w:w="992" w:type="dxa"/>
          </w:tcPr>
          <w:p w:rsidR="00950974" w:rsidRPr="00037B3C" w:rsidRDefault="00950974" w:rsidP="00540ED4">
            <w:pPr>
              <w:pStyle w:val="2e"/>
              <w:spacing w:line="276" w:lineRule="auto"/>
              <w:rPr>
                <w:rFonts w:ascii="Times New Roman" w:hAnsi="Times New Roman"/>
                <w:b/>
                <w:sz w:val="20"/>
              </w:rPr>
            </w:pPr>
          </w:p>
        </w:tc>
        <w:tc>
          <w:tcPr>
            <w:tcW w:w="13741" w:type="dxa"/>
            <w:gridSpan w:val="8"/>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rPr>
              <w:t>Критерий «Доступность услуг для инвалидов»</w:t>
            </w: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3.1</w:t>
            </w:r>
          </w:p>
        </w:tc>
        <w:tc>
          <w:tcPr>
            <w:tcW w:w="3368" w:type="dxa"/>
            <w:gridSpan w:val="2"/>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Оборудование территории, прил</w:t>
            </w:r>
            <w:r w:rsidRPr="00037B3C">
              <w:rPr>
                <w:rFonts w:ascii="Times New Roman" w:hAnsi="Times New Roman"/>
                <w:sz w:val="20"/>
                <w:lang w:eastAsia="ru-RU"/>
              </w:rPr>
              <w:t>е</w:t>
            </w:r>
            <w:r w:rsidRPr="00037B3C">
              <w:rPr>
                <w:rFonts w:ascii="Times New Roman" w:hAnsi="Times New Roman"/>
                <w:sz w:val="20"/>
                <w:lang w:eastAsia="ru-RU"/>
              </w:rPr>
              <w:t>гающей к организации (учрежд</w:t>
            </w:r>
            <w:r w:rsidRPr="00037B3C">
              <w:rPr>
                <w:rFonts w:ascii="Times New Roman" w:hAnsi="Times New Roman"/>
                <w:sz w:val="20"/>
                <w:lang w:eastAsia="ru-RU"/>
              </w:rPr>
              <w:t>е</w:t>
            </w:r>
            <w:r w:rsidRPr="00037B3C">
              <w:rPr>
                <w:rFonts w:ascii="Times New Roman" w:hAnsi="Times New Roman"/>
                <w:sz w:val="20"/>
                <w:lang w:eastAsia="ru-RU"/>
              </w:rPr>
              <w:t>нию), и ее помещений с учетом д</w:t>
            </w:r>
            <w:r w:rsidRPr="00037B3C">
              <w:rPr>
                <w:rFonts w:ascii="Times New Roman" w:hAnsi="Times New Roman"/>
                <w:sz w:val="20"/>
                <w:lang w:eastAsia="ru-RU"/>
              </w:rPr>
              <w:t>о</w:t>
            </w:r>
            <w:r w:rsidRPr="00037B3C">
              <w:rPr>
                <w:rFonts w:ascii="Times New Roman" w:hAnsi="Times New Roman"/>
                <w:sz w:val="20"/>
                <w:lang w:eastAsia="ru-RU"/>
              </w:rPr>
              <w:t xml:space="preserve">ступности для инвалидов: </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оборудование входных групп па</w:t>
            </w:r>
            <w:r w:rsidRPr="00037B3C">
              <w:rPr>
                <w:rFonts w:ascii="Times New Roman" w:hAnsi="Times New Roman"/>
                <w:sz w:val="20"/>
                <w:lang w:eastAsia="ru-RU"/>
              </w:rPr>
              <w:t>н</w:t>
            </w:r>
            <w:r w:rsidRPr="00037B3C">
              <w:rPr>
                <w:rFonts w:ascii="Times New Roman" w:hAnsi="Times New Roman"/>
                <w:sz w:val="20"/>
                <w:lang w:eastAsia="ru-RU"/>
              </w:rPr>
              <w:t>дусами (подъемными платформ</w:t>
            </w:r>
            <w:r w:rsidRPr="00037B3C">
              <w:rPr>
                <w:rFonts w:ascii="Times New Roman" w:hAnsi="Times New Roman"/>
                <w:sz w:val="20"/>
                <w:lang w:eastAsia="ru-RU"/>
              </w:rPr>
              <w:t>а</w:t>
            </w:r>
            <w:r w:rsidRPr="00037B3C">
              <w:rPr>
                <w:rFonts w:ascii="Times New Roman" w:hAnsi="Times New Roman"/>
                <w:sz w:val="20"/>
                <w:lang w:eastAsia="ru-RU"/>
              </w:rPr>
              <w:t>ми);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выделенных стоянок для автотранспортных средств инвал</w:t>
            </w:r>
            <w:r w:rsidRPr="00037B3C">
              <w:rPr>
                <w:rFonts w:ascii="Times New Roman" w:hAnsi="Times New Roman"/>
                <w:sz w:val="20"/>
                <w:lang w:eastAsia="ru-RU"/>
              </w:rPr>
              <w:t>и</w:t>
            </w:r>
            <w:r w:rsidRPr="00037B3C">
              <w:rPr>
                <w:rFonts w:ascii="Times New Roman" w:hAnsi="Times New Roman"/>
                <w:sz w:val="20"/>
                <w:lang w:eastAsia="ru-RU"/>
              </w:rPr>
              <w:t>дов;</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адаптированных лифтов, поручней, расширенных дверных проемов;</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сменных кресел-колясок;</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специально оборудова</w:t>
            </w:r>
            <w:r w:rsidRPr="00037B3C">
              <w:rPr>
                <w:rFonts w:ascii="Times New Roman" w:hAnsi="Times New Roman"/>
                <w:sz w:val="20"/>
                <w:lang w:eastAsia="ru-RU"/>
              </w:rPr>
              <w:t>н</w:t>
            </w:r>
            <w:r w:rsidRPr="00037B3C">
              <w:rPr>
                <w:rFonts w:ascii="Times New Roman" w:hAnsi="Times New Roman"/>
                <w:sz w:val="20"/>
                <w:lang w:eastAsia="ru-RU"/>
              </w:rPr>
              <w:t>ных санитарно-гигиенических п</w:t>
            </w:r>
            <w:r w:rsidRPr="00037B3C">
              <w:rPr>
                <w:rFonts w:ascii="Times New Roman" w:hAnsi="Times New Roman"/>
                <w:sz w:val="20"/>
                <w:lang w:eastAsia="ru-RU"/>
              </w:rPr>
              <w:t>о</w:t>
            </w:r>
            <w:r w:rsidRPr="00037B3C">
              <w:rPr>
                <w:rFonts w:ascii="Times New Roman" w:hAnsi="Times New Roman"/>
                <w:sz w:val="20"/>
                <w:lang w:eastAsia="ru-RU"/>
              </w:rPr>
              <w:t>мещений в организации (учрежд</w:t>
            </w:r>
            <w:r w:rsidRPr="00037B3C">
              <w:rPr>
                <w:rFonts w:ascii="Times New Roman" w:hAnsi="Times New Roman"/>
                <w:sz w:val="20"/>
                <w:lang w:eastAsia="ru-RU"/>
              </w:rPr>
              <w:t>е</w:t>
            </w:r>
            <w:r w:rsidRPr="00037B3C">
              <w:rPr>
                <w:rFonts w:ascii="Times New Roman" w:hAnsi="Times New Roman"/>
                <w:sz w:val="20"/>
                <w:lang w:eastAsia="ru-RU"/>
              </w:rPr>
              <w:t>нии).</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30%</w:t>
            </w: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3.1.1. Наличие на территории, пр</w:t>
            </w:r>
            <w:r w:rsidRPr="00037B3C">
              <w:rPr>
                <w:rFonts w:ascii="Times New Roman" w:hAnsi="Times New Roman"/>
                <w:sz w:val="20"/>
                <w:lang w:eastAsia="ru-RU"/>
              </w:rPr>
              <w:t>и</w:t>
            </w:r>
            <w:r w:rsidRPr="00037B3C">
              <w:rPr>
                <w:rFonts w:ascii="Times New Roman" w:hAnsi="Times New Roman"/>
                <w:sz w:val="20"/>
                <w:lang w:eastAsia="ru-RU"/>
              </w:rPr>
              <w:t>легающей к организации и в ее помещениях:</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оборудованных входных групп пандусами/подъемными платфо</w:t>
            </w:r>
            <w:r w:rsidRPr="00037B3C">
              <w:rPr>
                <w:rFonts w:ascii="Times New Roman" w:hAnsi="Times New Roman"/>
                <w:sz w:val="20"/>
                <w:lang w:eastAsia="ru-RU"/>
              </w:rPr>
              <w:t>р</w:t>
            </w:r>
            <w:r w:rsidRPr="00037B3C">
              <w:rPr>
                <w:rFonts w:ascii="Times New Roman" w:hAnsi="Times New Roman"/>
                <w:sz w:val="20"/>
                <w:lang w:eastAsia="ru-RU"/>
              </w:rPr>
              <w:t>мами;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выделенных стоянок для авт</w:t>
            </w:r>
            <w:r w:rsidRPr="00037B3C">
              <w:rPr>
                <w:rFonts w:ascii="Times New Roman" w:hAnsi="Times New Roman"/>
                <w:sz w:val="20"/>
                <w:lang w:eastAsia="ru-RU"/>
              </w:rPr>
              <w:t>о</w:t>
            </w:r>
            <w:r w:rsidRPr="00037B3C">
              <w:rPr>
                <w:rFonts w:ascii="Times New Roman" w:hAnsi="Times New Roman"/>
                <w:sz w:val="20"/>
                <w:lang w:eastAsia="ru-RU"/>
              </w:rPr>
              <w:t>транспортных средств инвалидов;</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адаптированных лифтов, пору</w:t>
            </w:r>
            <w:r w:rsidRPr="00037B3C">
              <w:rPr>
                <w:rFonts w:ascii="Times New Roman" w:hAnsi="Times New Roman"/>
                <w:sz w:val="20"/>
                <w:lang w:eastAsia="ru-RU"/>
              </w:rPr>
              <w:t>ч</w:t>
            </w:r>
            <w:r w:rsidRPr="00037B3C">
              <w:rPr>
                <w:rFonts w:ascii="Times New Roman" w:hAnsi="Times New Roman"/>
                <w:sz w:val="20"/>
                <w:lang w:eastAsia="ru-RU"/>
              </w:rPr>
              <w:t>ней, расширенных дверных про</w:t>
            </w:r>
            <w:r w:rsidRPr="00037B3C">
              <w:rPr>
                <w:rFonts w:ascii="Times New Roman" w:hAnsi="Times New Roman"/>
                <w:sz w:val="20"/>
                <w:lang w:eastAsia="ru-RU"/>
              </w:rPr>
              <w:t>е</w:t>
            </w:r>
            <w:r w:rsidRPr="00037B3C">
              <w:rPr>
                <w:rFonts w:ascii="Times New Roman" w:hAnsi="Times New Roman"/>
                <w:sz w:val="20"/>
                <w:lang w:eastAsia="ru-RU"/>
              </w:rPr>
              <w:t>мов;</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сменных кресел-колясок;</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специально оборудованных сан</w:t>
            </w:r>
            <w:r w:rsidRPr="00037B3C">
              <w:rPr>
                <w:rFonts w:ascii="Times New Roman" w:hAnsi="Times New Roman"/>
                <w:sz w:val="20"/>
                <w:lang w:eastAsia="ru-RU"/>
              </w:rPr>
              <w:t>и</w:t>
            </w:r>
            <w:r w:rsidRPr="00037B3C">
              <w:rPr>
                <w:rFonts w:ascii="Times New Roman" w:hAnsi="Times New Roman"/>
                <w:sz w:val="20"/>
                <w:lang w:eastAsia="ru-RU"/>
              </w:rPr>
              <w:t>тарно-гигиенических помещений в организации</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отсутствуют условия доступности для инвалидов</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val="restart"/>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Набл</w:t>
            </w:r>
            <w:r w:rsidRPr="00037B3C">
              <w:rPr>
                <w:rFonts w:ascii="Times New Roman" w:hAnsi="Times New Roman"/>
                <w:sz w:val="20"/>
                <w:lang w:eastAsia="ru-RU"/>
              </w:rPr>
              <w:t>ю</w:t>
            </w:r>
            <w:r w:rsidRPr="00037B3C">
              <w:rPr>
                <w:rFonts w:ascii="Times New Roman" w:hAnsi="Times New Roman"/>
                <w:sz w:val="20"/>
                <w:lang w:eastAsia="ru-RU"/>
              </w:rPr>
              <w:t>дение</w:t>
            </w:r>
          </w:p>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е</w:t>
            </w: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одного условия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20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двух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40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трех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60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четырех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80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пяти условий</w:t>
            </w:r>
            <w:r>
              <w:rPr>
                <w:rFonts w:ascii="Times New Roman" w:hAnsi="Times New Roman"/>
                <w:sz w:val="20"/>
                <w:lang w:eastAsia="ru-RU"/>
              </w:rPr>
              <w:t xml:space="preserve"> и более</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restart"/>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3.2</w:t>
            </w:r>
          </w:p>
        </w:tc>
        <w:tc>
          <w:tcPr>
            <w:tcW w:w="3368" w:type="dxa"/>
            <w:gridSpan w:val="2"/>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Обеспечение в организации (учр</w:t>
            </w:r>
            <w:r w:rsidRPr="00037B3C">
              <w:rPr>
                <w:rFonts w:ascii="Times New Roman" w:hAnsi="Times New Roman"/>
                <w:sz w:val="20"/>
                <w:lang w:eastAsia="ru-RU"/>
              </w:rPr>
              <w:t>е</w:t>
            </w:r>
            <w:r w:rsidRPr="00037B3C">
              <w:rPr>
                <w:rFonts w:ascii="Times New Roman" w:hAnsi="Times New Roman"/>
                <w:sz w:val="20"/>
                <w:lang w:eastAsia="ru-RU"/>
              </w:rPr>
              <w:t>ждении) условий доступности, по</w:t>
            </w:r>
            <w:r w:rsidRPr="00037B3C">
              <w:rPr>
                <w:rFonts w:ascii="Times New Roman" w:hAnsi="Times New Roman"/>
                <w:sz w:val="20"/>
                <w:lang w:eastAsia="ru-RU"/>
              </w:rPr>
              <w:t>з</w:t>
            </w:r>
            <w:r w:rsidRPr="00037B3C">
              <w:rPr>
                <w:rFonts w:ascii="Times New Roman" w:hAnsi="Times New Roman"/>
                <w:sz w:val="20"/>
                <w:lang w:eastAsia="ru-RU"/>
              </w:rPr>
              <w:t>воляющих инвалидам получать услуги наравне с другими, включая: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инвалидов по слуху и зрению звуковой и зрител</w:t>
            </w:r>
            <w:r w:rsidRPr="00037B3C">
              <w:rPr>
                <w:rFonts w:ascii="Times New Roman" w:hAnsi="Times New Roman"/>
                <w:sz w:val="20"/>
                <w:lang w:eastAsia="ru-RU"/>
              </w:rPr>
              <w:t>ь</w:t>
            </w:r>
            <w:r w:rsidRPr="00037B3C">
              <w:rPr>
                <w:rFonts w:ascii="Times New Roman" w:hAnsi="Times New Roman"/>
                <w:sz w:val="20"/>
                <w:lang w:eastAsia="ru-RU"/>
              </w:rPr>
              <w:lastRenderedPageBreak/>
              <w:t>ной информации;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w:t>
            </w:r>
            <w:r w:rsidRPr="00037B3C">
              <w:rPr>
                <w:rFonts w:ascii="Times New Roman" w:hAnsi="Times New Roman"/>
                <w:sz w:val="20"/>
                <w:lang w:eastAsia="ru-RU"/>
              </w:rPr>
              <w:t>н</w:t>
            </w:r>
            <w:r w:rsidRPr="00037B3C">
              <w:rPr>
                <w:rFonts w:ascii="Times New Roman" w:hAnsi="Times New Roman"/>
                <w:sz w:val="20"/>
                <w:lang w:eastAsia="ru-RU"/>
              </w:rPr>
              <w:t>формации знаками, выполненными рельефно-точечным шрифтом Бра</w:t>
            </w:r>
            <w:r w:rsidRPr="00037B3C">
              <w:rPr>
                <w:rFonts w:ascii="Times New Roman" w:hAnsi="Times New Roman"/>
                <w:sz w:val="20"/>
                <w:lang w:eastAsia="ru-RU"/>
              </w:rPr>
              <w:t>й</w:t>
            </w:r>
            <w:r w:rsidRPr="00037B3C">
              <w:rPr>
                <w:rFonts w:ascii="Times New Roman" w:hAnsi="Times New Roman"/>
                <w:sz w:val="20"/>
                <w:lang w:eastAsia="ru-RU"/>
              </w:rPr>
              <w:t>ля;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предоставления и</w:t>
            </w:r>
            <w:r w:rsidRPr="00037B3C">
              <w:rPr>
                <w:rFonts w:ascii="Times New Roman" w:hAnsi="Times New Roman"/>
                <w:sz w:val="20"/>
                <w:lang w:eastAsia="ru-RU"/>
              </w:rPr>
              <w:t>н</w:t>
            </w:r>
            <w:r w:rsidRPr="00037B3C">
              <w:rPr>
                <w:rFonts w:ascii="Times New Roman" w:hAnsi="Times New Roman"/>
                <w:sz w:val="20"/>
                <w:lang w:eastAsia="ru-RU"/>
              </w:rPr>
              <w:t>валидам по слуху (слуху и зрению) услуг сурдопереводчика (тифлосу</w:t>
            </w:r>
            <w:r w:rsidRPr="00037B3C">
              <w:rPr>
                <w:rFonts w:ascii="Times New Roman" w:hAnsi="Times New Roman"/>
                <w:sz w:val="20"/>
                <w:lang w:eastAsia="ru-RU"/>
              </w:rPr>
              <w:t>р</w:t>
            </w:r>
            <w:r w:rsidRPr="00037B3C">
              <w:rPr>
                <w:rFonts w:ascii="Times New Roman" w:hAnsi="Times New Roman"/>
                <w:sz w:val="20"/>
                <w:lang w:eastAsia="ru-RU"/>
              </w:rPr>
              <w:t>допереводчика);</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альтернативной версии официального сайта организации (учреждения) в информационно-телекоммуникационной сети «И</w:t>
            </w:r>
            <w:r w:rsidRPr="00037B3C">
              <w:rPr>
                <w:rFonts w:ascii="Times New Roman" w:hAnsi="Times New Roman"/>
                <w:sz w:val="20"/>
                <w:lang w:eastAsia="ru-RU"/>
              </w:rPr>
              <w:t>н</w:t>
            </w:r>
            <w:r w:rsidRPr="00037B3C">
              <w:rPr>
                <w:rFonts w:ascii="Times New Roman" w:hAnsi="Times New Roman"/>
                <w:sz w:val="20"/>
                <w:lang w:eastAsia="ru-RU"/>
              </w:rPr>
              <w:t>тернет» для инвалидов по зрению;</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работниками организации (учреждения), пр</w:t>
            </w:r>
            <w:r w:rsidRPr="00037B3C">
              <w:rPr>
                <w:rFonts w:ascii="Times New Roman" w:hAnsi="Times New Roman"/>
                <w:sz w:val="20"/>
                <w:lang w:eastAsia="ru-RU"/>
              </w:rPr>
              <w:t>о</w:t>
            </w:r>
            <w:r w:rsidRPr="00037B3C">
              <w:rPr>
                <w:rFonts w:ascii="Times New Roman" w:hAnsi="Times New Roman"/>
                <w:sz w:val="20"/>
                <w:lang w:eastAsia="ru-RU"/>
              </w:rPr>
              <w:t>шедшими необходимое обучение (инструктирование) по сопровожд</w:t>
            </w:r>
            <w:r w:rsidRPr="00037B3C">
              <w:rPr>
                <w:rFonts w:ascii="Times New Roman" w:hAnsi="Times New Roman"/>
                <w:sz w:val="20"/>
                <w:lang w:eastAsia="ru-RU"/>
              </w:rPr>
              <w:t>е</w:t>
            </w:r>
            <w:r w:rsidRPr="00037B3C">
              <w:rPr>
                <w:rFonts w:ascii="Times New Roman" w:hAnsi="Times New Roman"/>
                <w:sz w:val="20"/>
                <w:lang w:eastAsia="ru-RU"/>
              </w:rPr>
              <w:t>нию инвалидов в организации (учреждения);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w:t>
            </w:r>
            <w:r w:rsidRPr="00037B3C">
              <w:rPr>
                <w:rFonts w:ascii="Times New Roman" w:hAnsi="Times New Roman"/>
                <w:sz w:val="20"/>
                <w:lang w:eastAsia="ru-RU"/>
              </w:rPr>
              <w:t>в</w:t>
            </w:r>
            <w:r w:rsidRPr="00037B3C">
              <w:rPr>
                <w:rFonts w:ascii="Times New Roman" w:hAnsi="Times New Roman"/>
                <w:sz w:val="20"/>
                <w:lang w:eastAsia="ru-RU"/>
              </w:rPr>
              <w:t>ления услуги в дистанционном р</w:t>
            </w:r>
            <w:r w:rsidRPr="00037B3C">
              <w:rPr>
                <w:rFonts w:ascii="Times New Roman" w:hAnsi="Times New Roman"/>
                <w:sz w:val="20"/>
                <w:lang w:eastAsia="ru-RU"/>
              </w:rPr>
              <w:t>е</w:t>
            </w:r>
            <w:r w:rsidRPr="00037B3C">
              <w:rPr>
                <w:rFonts w:ascii="Times New Roman" w:hAnsi="Times New Roman"/>
                <w:sz w:val="20"/>
                <w:lang w:eastAsia="ru-RU"/>
              </w:rPr>
              <w:t>жиме или на дому.</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40%</w:t>
            </w:r>
          </w:p>
        </w:tc>
        <w:tc>
          <w:tcPr>
            <w:tcW w:w="3260" w:type="dxa"/>
            <w:vMerge w:val="restart"/>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3.2.1. Наличие в организации усл</w:t>
            </w:r>
            <w:r w:rsidRPr="00037B3C">
              <w:rPr>
                <w:rFonts w:ascii="Times New Roman" w:hAnsi="Times New Roman"/>
                <w:sz w:val="20"/>
                <w:lang w:eastAsia="ru-RU"/>
              </w:rPr>
              <w:t>о</w:t>
            </w:r>
            <w:r w:rsidRPr="00037B3C">
              <w:rPr>
                <w:rFonts w:ascii="Times New Roman" w:hAnsi="Times New Roman"/>
                <w:sz w:val="20"/>
                <w:lang w:eastAsia="ru-RU"/>
              </w:rPr>
              <w:t>вий доступности, позволяющих инвалидам получать услуги наравне с другими: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инвалидов по слуху и зрению звуковой и зр</w:t>
            </w:r>
            <w:r w:rsidRPr="00037B3C">
              <w:rPr>
                <w:rFonts w:ascii="Times New Roman" w:hAnsi="Times New Roman"/>
                <w:sz w:val="20"/>
                <w:lang w:eastAsia="ru-RU"/>
              </w:rPr>
              <w:t>и</w:t>
            </w:r>
            <w:r w:rsidRPr="00037B3C">
              <w:rPr>
                <w:rFonts w:ascii="Times New Roman" w:hAnsi="Times New Roman"/>
                <w:sz w:val="20"/>
                <w:lang w:eastAsia="ru-RU"/>
              </w:rPr>
              <w:lastRenderedPageBreak/>
              <w:t>тельной информации;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w:t>
            </w:r>
            <w:r w:rsidRPr="00037B3C">
              <w:rPr>
                <w:rFonts w:ascii="Times New Roman" w:hAnsi="Times New Roman"/>
                <w:sz w:val="20"/>
                <w:lang w:eastAsia="ru-RU"/>
              </w:rPr>
              <w:t>н</w:t>
            </w:r>
            <w:r w:rsidRPr="00037B3C">
              <w:rPr>
                <w:rFonts w:ascii="Times New Roman" w:hAnsi="Times New Roman"/>
                <w:sz w:val="20"/>
                <w:lang w:eastAsia="ru-RU"/>
              </w:rPr>
              <w:t>формации знаками, выполненными рельефно-точечным шрифтом Брайля;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предоставления и</w:t>
            </w:r>
            <w:r w:rsidRPr="00037B3C">
              <w:rPr>
                <w:rFonts w:ascii="Times New Roman" w:hAnsi="Times New Roman"/>
                <w:sz w:val="20"/>
                <w:lang w:eastAsia="ru-RU"/>
              </w:rPr>
              <w:t>н</w:t>
            </w:r>
            <w:r w:rsidRPr="00037B3C">
              <w:rPr>
                <w:rFonts w:ascii="Times New Roman" w:hAnsi="Times New Roman"/>
                <w:sz w:val="20"/>
                <w:lang w:eastAsia="ru-RU"/>
              </w:rPr>
              <w:t>валидам по слуху (слуху и зрению) услуг сурдопереводчика (тифл</w:t>
            </w:r>
            <w:r w:rsidRPr="00037B3C">
              <w:rPr>
                <w:rFonts w:ascii="Times New Roman" w:hAnsi="Times New Roman"/>
                <w:sz w:val="20"/>
                <w:lang w:eastAsia="ru-RU"/>
              </w:rPr>
              <w:t>о</w:t>
            </w:r>
            <w:r w:rsidRPr="00037B3C">
              <w:rPr>
                <w:rFonts w:ascii="Times New Roman" w:hAnsi="Times New Roman"/>
                <w:sz w:val="20"/>
                <w:lang w:eastAsia="ru-RU"/>
              </w:rPr>
              <w:t>сурдопереводчика);</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альтернативной версии официального сайта организации в сети «Интернет» для инвалидов по зрению;</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w:t>
            </w:r>
            <w:r w:rsidRPr="00037B3C">
              <w:rPr>
                <w:rFonts w:ascii="Times New Roman" w:hAnsi="Times New Roman"/>
                <w:sz w:val="20"/>
                <w:lang w:eastAsia="ru-RU"/>
              </w:rPr>
              <w:t>а</w:t>
            </w:r>
            <w:r w:rsidRPr="00037B3C">
              <w:rPr>
                <w:rFonts w:ascii="Times New Roman" w:hAnsi="Times New Roman"/>
                <w:sz w:val="20"/>
                <w:lang w:eastAsia="ru-RU"/>
              </w:rPr>
              <w:t>ми организации, прошедшими н</w:t>
            </w:r>
            <w:r w:rsidRPr="00037B3C">
              <w:rPr>
                <w:rFonts w:ascii="Times New Roman" w:hAnsi="Times New Roman"/>
                <w:sz w:val="20"/>
                <w:lang w:eastAsia="ru-RU"/>
              </w:rPr>
              <w:t>е</w:t>
            </w:r>
            <w:r w:rsidRPr="00037B3C">
              <w:rPr>
                <w:rFonts w:ascii="Times New Roman" w:hAnsi="Times New Roman"/>
                <w:sz w:val="20"/>
                <w:lang w:eastAsia="ru-RU"/>
              </w:rPr>
              <w:t>обходимое обучение (инструкт</w:t>
            </w:r>
            <w:r w:rsidRPr="00037B3C">
              <w:rPr>
                <w:rFonts w:ascii="Times New Roman" w:hAnsi="Times New Roman"/>
                <w:sz w:val="20"/>
                <w:lang w:eastAsia="ru-RU"/>
              </w:rPr>
              <w:t>и</w:t>
            </w:r>
            <w:r w:rsidRPr="00037B3C">
              <w:rPr>
                <w:rFonts w:ascii="Times New Roman" w:hAnsi="Times New Roman"/>
                <w:sz w:val="20"/>
                <w:lang w:eastAsia="ru-RU"/>
              </w:rPr>
              <w:t>рование);</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w:t>
            </w:r>
            <w:r w:rsidRPr="00037B3C">
              <w:rPr>
                <w:rFonts w:ascii="Times New Roman" w:hAnsi="Times New Roman"/>
                <w:sz w:val="20"/>
                <w:lang w:eastAsia="ru-RU"/>
              </w:rPr>
              <w:t>в</w:t>
            </w:r>
            <w:r w:rsidRPr="00037B3C">
              <w:rPr>
                <w:rFonts w:ascii="Times New Roman" w:hAnsi="Times New Roman"/>
                <w:sz w:val="20"/>
                <w:lang w:eastAsia="ru-RU"/>
              </w:rPr>
              <w:t>ления услуги в дистанционном режиме или на дому</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 отсутствуют условия доступности, позволяющие инвалидам получать услуги наравне с другими</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 баллов</w:t>
            </w:r>
          </w:p>
        </w:tc>
        <w:tc>
          <w:tcPr>
            <w:tcW w:w="992" w:type="dxa"/>
            <w:vMerge w:val="restart"/>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одного условия</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20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двух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40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трех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60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четырех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80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Merge/>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3260" w:type="dxa"/>
            <w:vMerge/>
            <w:vAlign w:val="center"/>
          </w:tcPr>
          <w:p w:rsidR="00950974" w:rsidRPr="00037B3C" w:rsidRDefault="00950974" w:rsidP="00540ED4">
            <w:pPr>
              <w:pStyle w:val="2e"/>
              <w:spacing w:line="276" w:lineRule="auto"/>
              <w:jc w:val="left"/>
              <w:rPr>
                <w:rFonts w:ascii="Times New Roman" w:hAnsi="Times New Roman"/>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пяти и более условий</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баллов</w:t>
            </w:r>
          </w:p>
        </w:tc>
        <w:tc>
          <w:tcPr>
            <w:tcW w:w="992" w:type="dxa"/>
            <w:vMerge/>
            <w:vAlign w:val="center"/>
          </w:tcPr>
          <w:p w:rsidR="00950974" w:rsidRPr="00037B3C" w:rsidRDefault="00950974" w:rsidP="00540ED4">
            <w:pPr>
              <w:pStyle w:val="2e"/>
              <w:spacing w:line="276" w:lineRule="auto"/>
              <w:rPr>
                <w:rFonts w:ascii="Times New Roman" w:hAnsi="Times New Roman"/>
                <w:sz w:val="20"/>
                <w:lang w:eastAsia="ru-RU"/>
              </w:rPr>
            </w:pPr>
          </w:p>
        </w:tc>
        <w:tc>
          <w:tcPr>
            <w:tcW w:w="992" w:type="dxa"/>
            <w:vMerge/>
          </w:tcPr>
          <w:p w:rsidR="00950974" w:rsidRPr="00037B3C" w:rsidRDefault="00950974" w:rsidP="00540ED4">
            <w:pPr>
              <w:pStyle w:val="2e"/>
              <w:spacing w:line="276" w:lineRule="auto"/>
              <w:rPr>
                <w:rFonts w:ascii="Times New Roman" w:hAnsi="Times New Roman"/>
                <w:sz w:val="20"/>
                <w:lang w:eastAsia="ru-RU"/>
              </w:rPr>
            </w:pP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3.3</w:t>
            </w:r>
          </w:p>
        </w:tc>
        <w:tc>
          <w:tcPr>
            <w:tcW w:w="3368" w:type="dxa"/>
            <w:gridSpan w:val="2"/>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w:t>
            </w:r>
            <w:r w:rsidRPr="00037B3C">
              <w:rPr>
                <w:rFonts w:ascii="Times New Roman" w:hAnsi="Times New Roman"/>
                <w:sz w:val="20"/>
                <w:lang w:eastAsia="ru-RU"/>
              </w:rPr>
              <w:t>о</w:t>
            </w:r>
            <w:r w:rsidRPr="00037B3C">
              <w:rPr>
                <w:rFonts w:ascii="Times New Roman" w:hAnsi="Times New Roman"/>
                <w:sz w:val="20"/>
                <w:lang w:eastAsia="ru-RU"/>
              </w:rPr>
              <w:t>ренных доступностью услуг для инвалидов (в % от общего числа опрошенных получателей услуг – инвалидов).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30%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3.3.1.Удовлетворенность досту</w:t>
            </w:r>
            <w:r w:rsidRPr="00037B3C">
              <w:rPr>
                <w:rFonts w:ascii="Times New Roman" w:hAnsi="Times New Roman"/>
                <w:sz w:val="20"/>
                <w:lang w:eastAsia="ru-RU"/>
              </w:rPr>
              <w:t>п</w:t>
            </w:r>
            <w:r w:rsidRPr="00037B3C">
              <w:rPr>
                <w:rFonts w:ascii="Times New Roman" w:hAnsi="Times New Roman"/>
                <w:sz w:val="20"/>
                <w:lang w:eastAsia="ru-RU"/>
              </w:rPr>
              <w:t>ностью услуг для инвалидов</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t>ных доступностью услуг для инвалидов (в % от общего числа опрошенных п</w:t>
            </w:r>
            <w:r w:rsidRPr="00037B3C">
              <w:rPr>
                <w:rFonts w:ascii="Times New Roman" w:hAnsi="Times New Roman"/>
                <w:sz w:val="20"/>
                <w:lang w:eastAsia="ru-RU"/>
              </w:rPr>
              <w:t>о</w:t>
            </w:r>
            <w:r w:rsidRPr="00037B3C">
              <w:rPr>
                <w:rFonts w:ascii="Times New Roman" w:hAnsi="Times New Roman"/>
                <w:sz w:val="20"/>
                <w:lang w:eastAsia="ru-RU"/>
              </w:rPr>
              <w:t>лучателей услуг – инвалидов, перев</w:t>
            </w:r>
            <w:r w:rsidRPr="00037B3C">
              <w:rPr>
                <w:rFonts w:ascii="Times New Roman" w:hAnsi="Times New Roman"/>
                <w:sz w:val="20"/>
                <w:lang w:eastAsia="ru-RU"/>
              </w:rPr>
              <w:t>е</w:t>
            </w:r>
            <w:r w:rsidRPr="00037B3C">
              <w:rPr>
                <w:rFonts w:ascii="Times New Roman" w:hAnsi="Times New Roman"/>
                <w:sz w:val="20"/>
                <w:lang w:eastAsia="ru-RU"/>
              </w:rPr>
              <w:t>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p>
        </w:tc>
        <w:tc>
          <w:tcPr>
            <w:tcW w:w="3368" w:type="dxa"/>
            <w:gridSpan w:val="2"/>
            <w:vAlign w:val="center"/>
          </w:tcPr>
          <w:p w:rsidR="00950974" w:rsidRPr="00037B3C" w:rsidRDefault="00950974" w:rsidP="00540E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3</w:t>
            </w: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1418" w:type="dxa"/>
            <w:vAlign w:val="center"/>
          </w:tcPr>
          <w:p w:rsidR="00950974" w:rsidRPr="00037B3C" w:rsidRDefault="00950974" w:rsidP="00540ED4">
            <w:pPr>
              <w:pStyle w:val="2e"/>
              <w:spacing w:line="276" w:lineRule="auto"/>
              <w:rPr>
                <w:rFonts w:ascii="Times New Roman" w:hAnsi="Times New Roman"/>
                <w:b/>
                <w:sz w:val="20"/>
                <w:lang w:eastAsia="ru-RU"/>
              </w:rPr>
            </w:pP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w:t>
            </w:r>
            <w:r w:rsidRPr="00037B3C">
              <w:rPr>
                <w:rFonts w:ascii="Times New Roman" w:hAnsi="Times New Roman"/>
                <w:b/>
                <w:sz w:val="20"/>
                <w:lang w:eastAsia="ru-RU"/>
              </w:rPr>
              <w:t>л</w:t>
            </w:r>
            <w:r w:rsidRPr="00037B3C">
              <w:rPr>
                <w:rFonts w:ascii="Times New Roman" w:hAnsi="Times New Roman"/>
                <w:b/>
                <w:sz w:val="20"/>
                <w:lang w:eastAsia="ru-RU"/>
              </w:rPr>
              <w:t>лов</w:t>
            </w:r>
          </w:p>
        </w:tc>
        <w:tc>
          <w:tcPr>
            <w:tcW w:w="992" w:type="dxa"/>
          </w:tcPr>
          <w:p w:rsidR="00950974" w:rsidRPr="00037B3C" w:rsidRDefault="00950974" w:rsidP="00540ED4">
            <w:pPr>
              <w:pStyle w:val="2e"/>
              <w:spacing w:line="276" w:lineRule="auto"/>
              <w:rPr>
                <w:rFonts w:ascii="Times New Roman" w:hAnsi="Times New Roman"/>
                <w:b/>
                <w:sz w:val="20"/>
                <w:lang w:eastAsia="ru-RU"/>
              </w:rPr>
            </w:pPr>
          </w:p>
        </w:tc>
      </w:tr>
      <w:tr w:rsidR="00950974" w:rsidRPr="003B34A2" w:rsidTr="00540ED4">
        <w:trPr>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4</w:t>
            </w:r>
          </w:p>
        </w:tc>
        <w:tc>
          <w:tcPr>
            <w:tcW w:w="992" w:type="dxa"/>
          </w:tcPr>
          <w:p w:rsidR="00950974" w:rsidRPr="00037B3C" w:rsidRDefault="00950974" w:rsidP="00540ED4">
            <w:pPr>
              <w:pStyle w:val="2e"/>
              <w:spacing w:line="276" w:lineRule="auto"/>
              <w:rPr>
                <w:rFonts w:ascii="Times New Roman" w:hAnsi="Times New Roman"/>
                <w:b/>
                <w:sz w:val="20"/>
              </w:rPr>
            </w:pPr>
          </w:p>
        </w:tc>
        <w:tc>
          <w:tcPr>
            <w:tcW w:w="13741" w:type="dxa"/>
            <w:gridSpan w:val="8"/>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rPr>
              <w:t>Критерий «Доброжелательность, вежливость работников организации</w:t>
            </w:r>
            <w:r w:rsidRPr="00037B3C">
              <w:rPr>
                <w:rFonts w:ascii="Times New Roman" w:hAnsi="Times New Roman"/>
                <w:b/>
                <w:strike/>
                <w:sz w:val="20"/>
              </w:rPr>
              <w:t>»</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4.1.</w:t>
            </w:r>
          </w:p>
        </w:tc>
        <w:tc>
          <w:tcPr>
            <w:tcW w:w="3368" w:type="dxa"/>
            <w:gridSpan w:val="2"/>
            <w:vAlign w:val="center"/>
          </w:tcPr>
          <w:p w:rsidR="00950974" w:rsidRPr="003B34A2" w:rsidRDefault="00950974" w:rsidP="00540ED4">
            <w:pPr>
              <w:rPr>
                <w:sz w:val="20"/>
                <w:szCs w:val="20"/>
              </w:rPr>
            </w:pPr>
            <w:r w:rsidRPr="00945AA8">
              <w:rPr>
                <w:sz w:val="20"/>
                <w:szCs w:val="20"/>
              </w:rPr>
              <w:t>Доля получателей услуг, удовлетворенных доброжелательностью, вежливостью работников организации (учреждения), обеспечивающих первичный контакт и информирование получателя услуги (работники регистратуры, справочной, приемного отделения и прочие) при непосредственном обращении в организацию (в % от общего числа опрошенных 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40%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4.1.1.Удовлетворенность </w:t>
            </w:r>
            <w:r w:rsidRPr="00037B3C">
              <w:rPr>
                <w:rFonts w:ascii="Times New Roman" w:hAnsi="Times New Roman"/>
                <w:sz w:val="20"/>
              </w:rPr>
              <w:t>доброж</w:t>
            </w:r>
            <w:r w:rsidRPr="00037B3C">
              <w:rPr>
                <w:rFonts w:ascii="Times New Roman" w:hAnsi="Times New Roman"/>
                <w:sz w:val="20"/>
              </w:rPr>
              <w:t>е</w:t>
            </w:r>
            <w:r w:rsidRPr="00037B3C">
              <w:rPr>
                <w:rFonts w:ascii="Times New Roman" w:hAnsi="Times New Roman"/>
                <w:sz w:val="20"/>
              </w:rPr>
              <w:t>лательностью, вежливостью р</w:t>
            </w:r>
            <w:r w:rsidRPr="00037B3C">
              <w:rPr>
                <w:rFonts w:ascii="Times New Roman" w:hAnsi="Times New Roman"/>
                <w:sz w:val="20"/>
              </w:rPr>
              <w:t>а</w:t>
            </w:r>
            <w:r w:rsidRPr="00037B3C">
              <w:rPr>
                <w:rFonts w:ascii="Times New Roman" w:hAnsi="Times New Roman"/>
                <w:sz w:val="20"/>
              </w:rPr>
              <w:t>ботников организации, обеспеч</w:t>
            </w:r>
            <w:r w:rsidRPr="00037B3C">
              <w:rPr>
                <w:rFonts w:ascii="Times New Roman" w:hAnsi="Times New Roman"/>
                <w:sz w:val="20"/>
              </w:rPr>
              <w:t>и</w:t>
            </w:r>
            <w:r w:rsidRPr="00037B3C">
              <w:rPr>
                <w:rFonts w:ascii="Times New Roman" w:hAnsi="Times New Roman"/>
                <w:sz w:val="20"/>
              </w:rPr>
              <w:t>вающих первичный контакт и и</w:t>
            </w:r>
            <w:r w:rsidRPr="00037B3C">
              <w:rPr>
                <w:rFonts w:ascii="Times New Roman" w:hAnsi="Times New Roman"/>
                <w:sz w:val="20"/>
              </w:rPr>
              <w:t>н</w:t>
            </w:r>
            <w:r w:rsidRPr="00037B3C">
              <w:rPr>
                <w:rFonts w:ascii="Times New Roman" w:hAnsi="Times New Roman"/>
                <w:sz w:val="20"/>
              </w:rPr>
              <w:t>формирование получателя услуги (работники справочной/ приемного отделения/-регистратуры/кассы и прочие) при непосредственном обращении в организацию</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t xml:space="preserve">ных </w:t>
            </w:r>
            <w:r w:rsidRPr="00037B3C">
              <w:rPr>
                <w:rFonts w:ascii="Times New Roman" w:hAnsi="Times New Roman"/>
                <w:sz w:val="20"/>
              </w:rPr>
              <w:t>доброжелательностью, вежлив</w:t>
            </w:r>
            <w:r w:rsidRPr="00037B3C">
              <w:rPr>
                <w:rFonts w:ascii="Times New Roman" w:hAnsi="Times New Roman"/>
                <w:sz w:val="20"/>
              </w:rPr>
              <w:t>о</w:t>
            </w:r>
            <w:r w:rsidRPr="00037B3C">
              <w:rPr>
                <w:rFonts w:ascii="Times New Roman" w:hAnsi="Times New Roman"/>
                <w:sz w:val="20"/>
              </w:rPr>
              <w:t>стью работников организации, обесп</w:t>
            </w:r>
            <w:r w:rsidRPr="00037B3C">
              <w:rPr>
                <w:rFonts w:ascii="Times New Roman" w:hAnsi="Times New Roman"/>
                <w:sz w:val="20"/>
              </w:rPr>
              <w:t>е</w:t>
            </w:r>
            <w:r w:rsidRPr="00037B3C">
              <w:rPr>
                <w:rFonts w:ascii="Times New Roman" w:hAnsi="Times New Roman"/>
                <w:sz w:val="20"/>
              </w:rPr>
              <w:t>чивающих первичный контакт и и</w:t>
            </w:r>
            <w:r w:rsidRPr="00037B3C">
              <w:rPr>
                <w:rFonts w:ascii="Times New Roman" w:hAnsi="Times New Roman"/>
                <w:sz w:val="20"/>
              </w:rPr>
              <w:t>н</w:t>
            </w:r>
            <w:r w:rsidRPr="00037B3C">
              <w:rPr>
                <w:rFonts w:ascii="Times New Roman" w:hAnsi="Times New Roman"/>
                <w:sz w:val="20"/>
              </w:rPr>
              <w:t xml:space="preserve">формирование получателя услуги </w:t>
            </w:r>
            <w:r w:rsidRPr="00037B3C">
              <w:rPr>
                <w:rFonts w:ascii="Times New Roman" w:hAnsi="Times New Roman"/>
                <w:sz w:val="20"/>
                <w:lang w:eastAsia="ru-RU"/>
              </w:rPr>
              <w:t>(в % от общего числа опрошенных получат</w:t>
            </w:r>
            <w:r w:rsidRPr="00037B3C">
              <w:rPr>
                <w:rFonts w:ascii="Times New Roman" w:hAnsi="Times New Roman"/>
                <w:sz w:val="20"/>
                <w:lang w:eastAsia="ru-RU"/>
              </w:rPr>
              <w:t>е</w:t>
            </w:r>
            <w:r w:rsidRPr="00037B3C">
              <w:rPr>
                <w:rFonts w:ascii="Times New Roman" w:hAnsi="Times New Roman"/>
                <w:sz w:val="20"/>
                <w:lang w:eastAsia="ru-RU"/>
              </w:rPr>
              <w:t>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4.2.</w:t>
            </w:r>
          </w:p>
        </w:tc>
        <w:tc>
          <w:tcPr>
            <w:tcW w:w="3368" w:type="dxa"/>
            <w:gridSpan w:val="2"/>
            <w:vAlign w:val="center"/>
          </w:tcPr>
          <w:p w:rsidR="00950974" w:rsidRPr="003B34A2" w:rsidRDefault="00950974" w:rsidP="00540ED4">
            <w:pPr>
              <w:rPr>
                <w:sz w:val="20"/>
                <w:szCs w:val="20"/>
              </w:rPr>
            </w:pPr>
            <w:r w:rsidRPr="00945AA8">
              <w:rPr>
                <w:sz w:val="20"/>
                <w:szCs w:val="20"/>
              </w:rPr>
              <w:t>Доля получателей услуг, удовлетворенных доброжелательностью, вежливостью работников организации (учреждения), обеспечивающих непосредственное оказание услуги (социальные работники, работники, осуществляющие экспертно-реабилитационную диагностику и прочие) при обращении в организацию (учреждение)  (в % от общего числа опрошенных 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40%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4.2.1.Удовлетворенность </w:t>
            </w:r>
            <w:r w:rsidRPr="00037B3C">
              <w:rPr>
                <w:rFonts w:ascii="Times New Roman" w:hAnsi="Times New Roman"/>
                <w:sz w:val="20"/>
              </w:rPr>
              <w:t>доброж</w:t>
            </w:r>
            <w:r w:rsidRPr="00037B3C">
              <w:rPr>
                <w:rFonts w:ascii="Times New Roman" w:hAnsi="Times New Roman"/>
                <w:sz w:val="20"/>
              </w:rPr>
              <w:t>е</w:t>
            </w:r>
            <w:r w:rsidRPr="00037B3C">
              <w:rPr>
                <w:rFonts w:ascii="Times New Roman" w:hAnsi="Times New Roman"/>
                <w:sz w:val="20"/>
              </w:rPr>
              <w:t>лательностью, вежливостью р</w:t>
            </w:r>
            <w:r w:rsidRPr="00037B3C">
              <w:rPr>
                <w:rFonts w:ascii="Times New Roman" w:hAnsi="Times New Roman"/>
                <w:sz w:val="20"/>
              </w:rPr>
              <w:t>а</w:t>
            </w:r>
            <w:r w:rsidRPr="00037B3C">
              <w:rPr>
                <w:rFonts w:ascii="Times New Roman" w:hAnsi="Times New Roman"/>
                <w:sz w:val="20"/>
              </w:rPr>
              <w:t>ботников организации, обеспеч</w:t>
            </w:r>
            <w:r w:rsidRPr="00037B3C">
              <w:rPr>
                <w:rFonts w:ascii="Times New Roman" w:hAnsi="Times New Roman"/>
                <w:sz w:val="20"/>
              </w:rPr>
              <w:t>и</w:t>
            </w:r>
            <w:r w:rsidRPr="00037B3C">
              <w:rPr>
                <w:rFonts w:ascii="Times New Roman" w:hAnsi="Times New Roman"/>
                <w:sz w:val="20"/>
              </w:rPr>
              <w:t>вающих непосредственное оказ</w:t>
            </w:r>
            <w:r w:rsidRPr="00037B3C">
              <w:rPr>
                <w:rFonts w:ascii="Times New Roman" w:hAnsi="Times New Roman"/>
                <w:sz w:val="20"/>
              </w:rPr>
              <w:t>а</w:t>
            </w:r>
            <w:r w:rsidRPr="00037B3C">
              <w:rPr>
                <w:rFonts w:ascii="Times New Roman" w:hAnsi="Times New Roman"/>
                <w:sz w:val="20"/>
              </w:rPr>
              <w:t>ние услуги (врачей/социальных работников/ преподават</w:t>
            </w:r>
            <w:r w:rsidRPr="00037B3C">
              <w:rPr>
                <w:rFonts w:ascii="Times New Roman" w:hAnsi="Times New Roman"/>
                <w:sz w:val="20"/>
              </w:rPr>
              <w:t>е</w:t>
            </w:r>
            <w:r w:rsidRPr="00037B3C">
              <w:rPr>
                <w:rFonts w:ascii="Times New Roman" w:hAnsi="Times New Roman"/>
                <w:sz w:val="20"/>
              </w:rPr>
              <w:t>лей/экскурсоводов и прочие) при обращении в организацию</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t xml:space="preserve">ных </w:t>
            </w:r>
            <w:r w:rsidRPr="00037B3C">
              <w:rPr>
                <w:rFonts w:ascii="Times New Roman" w:hAnsi="Times New Roman"/>
                <w:sz w:val="20"/>
              </w:rPr>
              <w:t>доброжелательностью, вежлив</w:t>
            </w:r>
            <w:r w:rsidRPr="00037B3C">
              <w:rPr>
                <w:rFonts w:ascii="Times New Roman" w:hAnsi="Times New Roman"/>
                <w:sz w:val="20"/>
              </w:rPr>
              <w:t>о</w:t>
            </w:r>
            <w:r w:rsidRPr="00037B3C">
              <w:rPr>
                <w:rFonts w:ascii="Times New Roman" w:hAnsi="Times New Roman"/>
                <w:sz w:val="20"/>
              </w:rPr>
              <w:t>стью работников организации, обесп</w:t>
            </w:r>
            <w:r w:rsidRPr="00037B3C">
              <w:rPr>
                <w:rFonts w:ascii="Times New Roman" w:hAnsi="Times New Roman"/>
                <w:sz w:val="20"/>
              </w:rPr>
              <w:t>е</w:t>
            </w:r>
            <w:r w:rsidRPr="00037B3C">
              <w:rPr>
                <w:rFonts w:ascii="Times New Roman" w:hAnsi="Times New Roman"/>
                <w:sz w:val="20"/>
              </w:rPr>
              <w:t xml:space="preserve">чивающих непосредственное оказание услуги </w:t>
            </w:r>
            <w:r w:rsidRPr="00037B3C">
              <w:rPr>
                <w:rFonts w:ascii="Times New Roman" w:hAnsi="Times New Roman"/>
                <w:sz w:val="20"/>
                <w:lang w:eastAsia="ru-RU"/>
              </w:rPr>
              <w:t>(в % от общего числа опроше</w:t>
            </w:r>
            <w:r w:rsidRPr="00037B3C">
              <w:rPr>
                <w:rFonts w:ascii="Times New Roman" w:hAnsi="Times New Roman"/>
                <w:sz w:val="20"/>
                <w:lang w:eastAsia="ru-RU"/>
              </w:rPr>
              <w:t>н</w:t>
            </w:r>
            <w:r w:rsidRPr="00037B3C">
              <w:rPr>
                <w:rFonts w:ascii="Times New Roman" w:hAnsi="Times New Roman"/>
                <w:sz w:val="20"/>
                <w:lang w:eastAsia="ru-RU"/>
              </w:rPr>
              <w:t>ных получателей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4.3.</w:t>
            </w:r>
          </w:p>
        </w:tc>
        <w:tc>
          <w:tcPr>
            <w:tcW w:w="3368" w:type="dxa"/>
            <w:gridSpan w:val="2"/>
            <w:vAlign w:val="center"/>
          </w:tcPr>
          <w:p w:rsidR="00950974" w:rsidRPr="003B34A2" w:rsidRDefault="00950974" w:rsidP="00540ED4">
            <w:pPr>
              <w:rPr>
                <w:sz w:val="20"/>
                <w:szCs w:val="20"/>
              </w:rPr>
            </w:pPr>
            <w:r w:rsidRPr="00945AA8">
              <w:rPr>
                <w:sz w:val="20"/>
                <w:szCs w:val="20"/>
              </w:rPr>
              <w:t xml:space="preserve">Доля получателей услуг, удовлетворенных доброжелательностью, вежливостью работников организации (учреждения) при использовании дистанционных форм взаимодействия (по телефону, по </w:t>
            </w:r>
            <w:r w:rsidRPr="00945AA8">
              <w:rPr>
                <w:sz w:val="20"/>
                <w:szCs w:val="20"/>
              </w:rPr>
              <w:lastRenderedPageBreak/>
              <w:t>электронной почте, с помощью электронных сервисов (подачи электронного обращения (жалоб, предложений), записи на прием (получение услуги), получение консультации по оказываемым услугам и пр.) (в % от общего числа опрошенных 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20%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4.3.1.Удовлетворенность </w:t>
            </w:r>
            <w:r w:rsidRPr="00037B3C">
              <w:rPr>
                <w:rFonts w:ascii="Times New Roman" w:hAnsi="Times New Roman"/>
                <w:sz w:val="20"/>
              </w:rPr>
              <w:t>доброж</w:t>
            </w:r>
            <w:r w:rsidRPr="00037B3C">
              <w:rPr>
                <w:rFonts w:ascii="Times New Roman" w:hAnsi="Times New Roman"/>
                <w:sz w:val="20"/>
              </w:rPr>
              <w:t>е</w:t>
            </w:r>
            <w:r w:rsidRPr="00037B3C">
              <w:rPr>
                <w:rFonts w:ascii="Times New Roman" w:hAnsi="Times New Roman"/>
                <w:sz w:val="20"/>
              </w:rPr>
              <w:t>лательностью, вежливостью р</w:t>
            </w:r>
            <w:r w:rsidRPr="00037B3C">
              <w:rPr>
                <w:rFonts w:ascii="Times New Roman" w:hAnsi="Times New Roman"/>
                <w:sz w:val="20"/>
              </w:rPr>
              <w:t>а</w:t>
            </w:r>
            <w:r w:rsidRPr="00037B3C">
              <w:rPr>
                <w:rFonts w:ascii="Times New Roman" w:hAnsi="Times New Roman"/>
                <w:sz w:val="20"/>
              </w:rPr>
              <w:t>ботников организации при испол</w:t>
            </w:r>
            <w:r w:rsidRPr="00037B3C">
              <w:rPr>
                <w:rFonts w:ascii="Times New Roman" w:hAnsi="Times New Roman"/>
                <w:sz w:val="20"/>
              </w:rPr>
              <w:t>ь</w:t>
            </w:r>
            <w:r w:rsidRPr="00037B3C">
              <w:rPr>
                <w:rFonts w:ascii="Times New Roman" w:hAnsi="Times New Roman"/>
                <w:sz w:val="20"/>
              </w:rPr>
              <w:t>зовании дистанционных форм вз</w:t>
            </w:r>
            <w:r w:rsidRPr="00037B3C">
              <w:rPr>
                <w:rFonts w:ascii="Times New Roman" w:hAnsi="Times New Roman"/>
                <w:sz w:val="20"/>
              </w:rPr>
              <w:t>а</w:t>
            </w:r>
            <w:r w:rsidRPr="00037B3C">
              <w:rPr>
                <w:rFonts w:ascii="Times New Roman" w:hAnsi="Times New Roman"/>
                <w:sz w:val="20"/>
              </w:rPr>
              <w:t xml:space="preserve">имодействия (по телефону, по электронной почте, с помощью </w:t>
            </w:r>
            <w:r w:rsidRPr="00037B3C">
              <w:rPr>
                <w:rFonts w:ascii="Times New Roman" w:hAnsi="Times New Roman"/>
                <w:sz w:val="20"/>
              </w:rPr>
              <w:lastRenderedPageBreak/>
              <w:t>электронных сервисов (подачи электронного обращения/ жалоб/ предложений, записи на пр</w:t>
            </w:r>
            <w:r w:rsidRPr="00037B3C">
              <w:rPr>
                <w:rFonts w:ascii="Times New Roman" w:hAnsi="Times New Roman"/>
                <w:sz w:val="20"/>
              </w:rPr>
              <w:t>и</w:t>
            </w:r>
            <w:r w:rsidRPr="00037B3C">
              <w:rPr>
                <w:rFonts w:ascii="Times New Roman" w:hAnsi="Times New Roman"/>
                <w:sz w:val="20"/>
              </w:rPr>
              <w:t>ем/получение услуги, получение консультации по оказываемым услугам и пр.))</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доля получателей услуг, удовлетворе</w:t>
            </w:r>
            <w:r w:rsidRPr="00037B3C">
              <w:rPr>
                <w:rFonts w:ascii="Times New Roman" w:hAnsi="Times New Roman"/>
                <w:sz w:val="20"/>
                <w:lang w:eastAsia="ru-RU"/>
              </w:rPr>
              <w:t>н</w:t>
            </w:r>
            <w:r w:rsidRPr="00037B3C">
              <w:rPr>
                <w:rFonts w:ascii="Times New Roman" w:hAnsi="Times New Roman"/>
                <w:sz w:val="20"/>
                <w:lang w:eastAsia="ru-RU"/>
              </w:rPr>
              <w:t xml:space="preserve">ных </w:t>
            </w:r>
            <w:r w:rsidRPr="00037B3C">
              <w:rPr>
                <w:rFonts w:ascii="Times New Roman" w:hAnsi="Times New Roman"/>
                <w:sz w:val="20"/>
              </w:rPr>
              <w:t>доброжелательностью, вежлив</w:t>
            </w:r>
            <w:r w:rsidRPr="00037B3C">
              <w:rPr>
                <w:rFonts w:ascii="Times New Roman" w:hAnsi="Times New Roman"/>
                <w:sz w:val="20"/>
              </w:rPr>
              <w:t>о</w:t>
            </w:r>
            <w:r w:rsidRPr="00037B3C">
              <w:rPr>
                <w:rFonts w:ascii="Times New Roman" w:hAnsi="Times New Roman"/>
                <w:sz w:val="20"/>
              </w:rPr>
              <w:t>стью работников организации при и</w:t>
            </w:r>
            <w:r w:rsidRPr="00037B3C">
              <w:rPr>
                <w:rFonts w:ascii="Times New Roman" w:hAnsi="Times New Roman"/>
                <w:sz w:val="20"/>
              </w:rPr>
              <w:t>с</w:t>
            </w:r>
            <w:r w:rsidRPr="00037B3C">
              <w:rPr>
                <w:rFonts w:ascii="Times New Roman" w:hAnsi="Times New Roman"/>
                <w:sz w:val="20"/>
              </w:rPr>
              <w:t>пользовании дистанционных форм вз</w:t>
            </w:r>
            <w:r w:rsidRPr="00037B3C">
              <w:rPr>
                <w:rFonts w:ascii="Times New Roman" w:hAnsi="Times New Roman"/>
                <w:sz w:val="20"/>
              </w:rPr>
              <w:t>а</w:t>
            </w:r>
            <w:r w:rsidRPr="00037B3C">
              <w:rPr>
                <w:rFonts w:ascii="Times New Roman" w:hAnsi="Times New Roman"/>
                <w:sz w:val="20"/>
              </w:rPr>
              <w:t>имодействия</w:t>
            </w:r>
            <w:r w:rsidRPr="00037B3C">
              <w:rPr>
                <w:rFonts w:ascii="Times New Roman" w:hAnsi="Times New Roman"/>
                <w:sz w:val="20"/>
                <w:lang w:eastAsia="ru-RU"/>
              </w:rPr>
              <w:t xml:space="preserve"> (в % от общего числа опрошенных получателей услуг, пер</w:t>
            </w:r>
            <w:r w:rsidRPr="00037B3C">
              <w:rPr>
                <w:rFonts w:ascii="Times New Roman" w:hAnsi="Times New Roman"/>
                <w:sz w:val="20"/>
                <w:lang w:eastAsia="ru-RU"/>
              </w:rPr>
              <w:t>е</w:t>
            </w:r>
            <w:r w:rsidRPr="00037B3C">
              <w:rPr>
                <w:rFonts w:ascii="Times New Roman" w:hAnsi="Times New Roman"/>
                <w:sz w:val="20"/>
                <w:lang w:eastAsia="ru-RU"/>
              </w:rPr>
              <w:lastRenderedPageBreak/>
              <w:t>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lastRenderedPageBreak/>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 xml:space="preserve">Онлайн опрос получа-телей услуг/Личное </w:t>
            </w:r>
            <w:r w:rsidRPr="00037B3C">
              <w:rPr>
                <w:rFonts w:ascii="Times New Roman" w:hAnsi="Times New Roman"/>
                <w:sz w:val="20"/>
                <w:lang w:eastAsia="ru-RU"/>
              </w:rPr>
              <w:lastRenderedPageBreak/>
              <w:t>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p>
        </w:tc>
        <w:tc>
          <w:tcPr>
            <w:tcW w:w="3368" w:type="dxa"/>
            <w:gridSpan w:val="2"/>
            <w:vAlign w:val="center"/>
          </w:tcPr>
          <w:p w:rsidR="00950974" w:rsidRPr="00037B3C" w:rsidRDefault="00950974" w:rsidP="00540E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4</w:t>
            </w: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1418" w:type="dxa"/>
            <w:vAlign w:val="center"/>
          </w:tcPr>
          <w:p w:rsidR="00950974" w:rsidRPr="00037B3C" w:rsidRDefault="00950974" w:rsidP="00540ED4">
            <w:pPr>
              <w:pStyle w:val="2e"/>
              <w:spacing w:line="276" w:lineRule="auto"/>
              <w:rPr>
                <w:rFonts w:ascii="Times New Roman" w:hAnsi="Times New Roman"/>
                <w:b/>
                <w:sz w:val="20"/>
                <w:lang w:eastAsia="ru-RU"/>
              </w:rPr>
            </w:pP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w:t>
            </w:r>
            <w:r w:rsidRPr="00037B3C">
              <w:rPr>
                <w:rFonts w:ascii="Times New Roman" w:hAnsi="Times New Roman"/>
                <w:b/>
                <w:sz w:val="20"/>
                <w:lang w:eastAsia="ru-RU"/>
              </w:rPr>
              <w:t>л</w:t>
            </w:r>
            <w:r w:rsidRPr="00037B3C">
              <w:rPr>
                <w:rFonts w:ascii="Times New Roman" w:hAnsi="Times New Roman"/>
                <w:b/>
                <w:sz w:val="20"/>
                <w:lang w:eastAsia="ru-RU"/>
              </w:rPr>
              <w:t>лов</w:t>
            </w:r>
          </w:p>
        </w:tc>
        <w:tc>
          <w:tcPr>
            <w:tcW w:w="992" w:type="dxa"/>
          </w:tcPr>
          <w:p w:rsidR="00950974" w:rsidRPr="00037B3C" w:rsidRDefault="00950974" w:rsidP="00540ED4">
            <w:pPr>
              <w:pStyle w:val="2e"/>
              <w:spacing w:line="276" w:lineRule="auto"/>
              <w:rPr>
                <w:rFonts w:ascii="Times New Roman" w:hAnsi="Times New Roman"/>
                <w:b/>
                <w:sz w:val="20"/>
                <w:lang w:eastAsia="ru-RU"/>
              </w:rPr>
            </w:pPr>
          </w:p>
        </w:tc>
      </w:tr>
      <w:tr w:rsidR="00950974" w:rsidRPr="003B34A2" w:rsidTr="00540ED4">
        <w:trPr>
          <w:trHeight w:val="20"/>
        </w:trPr>
        <w:tc>
          <w:tcPr>
            <w:tcW w:w="568" w:type="dxa"/>
            <w:vAlign w:val="center"/>
          </w:tcPr>
          <w:p w:rsidR="00950974" w:rsidRPr="00037B3C" w:rsidRDefault="00950974" w:rsidP="00540ED4">
            <w:pPr>
              <w:pStyle w:val="2e"/>
              <w:spacing w:line="276" w:lineRule="auto"/>
              <w:ind w:right="-108"/>
              <w:rPr>
                <w:rFonts w:ascii="Times New Roman" w:hAnsi="Times New Roman"/>
                <w:b/>
                <w:sz w:val="20"/>
                <w:lang w:eastAsia="ru-RU"/>
              </w:rPr>
            </w:pPr>
            <w:r w:rsidRPr="00037B3C">
              <w:rPr>
                <w:rFonts w:ascii="Times New Roman" w:hAnsi="Times New Roman"/>
                <w:b/>
                <w:sz w:val="20"/>
                <w:lang w:eastAsia="ru-RU"/>
              </w:rPr>
              <w:t>5</w:t>
            </w:r>
          </w:p>
        </w:tc>
        <w:tc>
          <w:tcPr>
            <w:tcW w:w="992" w:type="dxa"/>
          </w:tcPr>
          <w:p w:rsidR="00950974" w:rsidRPr="00037B3C" w:rsidRDefault="00950974" w:rsidP="00540ED4">
            <w:pPr>
              <w:pStyle w:val="2e"/>
              <w:spacing w:line="276" w:lineRule="auto"/>
              <w:rPr>
                <w:rFonts w:ascii="Times New Roman" w:hAnsi="Times New Roman"/>
                <w:b/>
                <w:sz w:val="20"/>
              </w:rPr>
            </w:pPr>
          </w:p>
        </w:tc>
        <w:tc>
          <w:tcPr>
            <w:tcW w:w="13741" w:type="dxa"/>
            <w:gridSpan w:val="8"/>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rPr>
              <w:t>Критерий «Удовлетворенность условиями оказания услуг»</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5.1.</w:t>
            </w:r>
          </w:p>
        </w:tc>
        <w:tc>
          <w:tcPr>
            <w:tcW w:w="3368" w:type="dxa"/>
            <w:gridSpan w:val="2"/>
            <w:vAlign w:val="center"/>
          </w:tcPr>
          <w:p w:rsidR="00950974" w:rsidRPr="003B34A2" w:rsidRDefault="00950974" w:rsidP="00540ED4">
            <w:pPr>
              <w:rPr>
                <w:sz w:val="20"/>
                <w:szCs w:val="20"/>
              </w:rPr>
            </w:pPr>
            <w:r w:rsidRPr="00945AA8">
              <w:rPr>
                <w:sz w:val="20"/>
                <w:szCs w:val="20"/>
              </w:rPr>
              <w:t>Доля получателей услуг, которые готовы рекомендовать организацию (учреждение) родственникам и знакомым (могли бы ее рекомендовать, если бы была возможность выбора организации (учреждения) (в % от общего числа опрошенных 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30%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5.1.1.Готовность </w:t>
            </w:r>
            <w:r w:rsidRPr="00037B3C">
              <w:rPr>
                <w:rFonts w:ascii="Times New Roman" w:hAnsi="Times New Roman"/>
                <w:sz w:val="20"/>
              </w:rPr>
              <w:t xml:space="preserve">получателей услуг рекомендовать организацию родственникам и знакомым </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w:t>
            </w:r>
            <w:r w:rsidRPr="00037B3C">
              <w:rPr>
                <w:rFonts w:ascii="Times New Roman" w:hAnsi="Times New Roman"/>
                <w:sz w:val="20"/>
              </w:rPr>
              <w:t>которые гот</w:t>
            </w:r>
            <w:r w:rsidRPr="00037B3C">
              <w:rPr>
                <w:rFonts w:ascii="Times New Roman" w:hAnsi="Times New Roman"/>
                <w:sz w:val="20"/>
              </w:rPr>
              <w:t>о</w:t>
            </w:r>
            <w:r w:rsidRPr="00037B3C">
              <w:rPr>
                <w:rFonts w:ascii="Times New Roman" w:hAnsi="Times New Roman"/>
                <w:sz w:val="20"/>
              </w:rPr>
              <w:t>вы рекомендовать организацию ро</w:t>
            </w:r>
            <w:r w:rsidRPr="00037B3C">
              <w:rPr>
                <w:rFonts w:ascii="Times New Roman" w:hAnsi="Times New Roman"/>
                <w:sz w:val="20"/>
              </w:rPr>
              <w:t>д</w:t>
            </w:r>
            <w:r w:rsidRPr="00037B3C">
              <w:rPr>
                <w:rFonts w:ascii="Times New Roman" w:hAnsi="Times New Roman"/>
                <w:sz w:val="20"/>
              </w:rPr>
              <w:t>ственникам и знакомым (могли бы ее рекомендовать, если бы была возмо</w:t>
            </w:r>
            <w:r w:rsidRPr="00037B3C">
              <w:rPr>
                <w:rFonts w:ascii="Times New Roman" w:hAnsi="Times New Roman"/>
                <w:sz w:val="20"/>
              </w:rPr>
              <w:t>ж</w:t>
            </w:r>
            <w:r w:rsidRPr="00037B3C">
              <w:rPr>
                <w:rFonts w:ascii="Times New Roman" w:hAnsi="Times New Roman"/>
                <w:sz w:val="20"/>
              </w:rPr>
              <w:t xml:space="preserve">ность выбора организации) </w:t>
            </w:r>
            <w:r w:rsidRPr="00037B3C">
              <w:rPr>
                <w:rFonts w:ascii="Times New Roman" w:hAnsi="Times New Roman"/>
                <w:sz w:val="20"/>
                <w:lang w:eastAsia="ru-RU"/>
              </w:rPr>
              <w:t>(в % от о</w:t>
            </w:r>
            <w:r w:rsidRPr="00037B3C">
              <w:rPr>
                <w:rFonts w:ascii="Times New Roman" w:hAnsi="Times New Roman"/>
                <w:sz w:val="20"/>
                <w:lang w:eastAsia="ru-RU"/>
              </w:rPr>
              <w:t>б</w:t>
            </w:r>
            <w:r w:rsidRPr="00037B3C">
              <w:rPr>
                <w:rFonts w:ascii="Times New Roman" w:hAnsi="Times New Roman"/>
                <w:sz w:val="20"/>
                <w:lang w:eastAsia="ru-RU"/>
              </w:rPr>
              <w:t>щего числа опрошенных получателей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5.2.</w:t>
            </w:r>
          </w:p>
        </w:tc>
        <w:tc>
          <w:tcPr>
            <w:tcW w:w="3368" w:type="dxa"/>
            <w:gridSpan w:val="2"/>
            <w:vAlign w:val="center"/>
          </w:tcPr>
          <w:p w:rsidR="00950974" w:rsidRPr="003B34A2" w:rsidRDefault="00950974" w:rsidP="00540ED4">
            <w:pPr>
              <w:rPr>
                <w:sz w:val="20"/>
                <w:szCs w:val="20"/>
              </w:rPr>
            </w:pPr>
            <w:r w:rsidRPr="00945AA8">
              <w:rPr>
                <w:sz w:val="20"/>
                <w:szCs w:val="20"/>
              </w:rPr>
              <w:t>Доля получателей услуг, удовлетворенных организационными условиями оказания услуг - графиком работы организации (учреждения) (подразделения, отдельных специалистов, графиком прихода социального работника на дом и др.) (в % от общего числа опрошенных 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20%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5.2.1 Удовлетворенность получ</w:t>
            </w:r>
            <w:r w:rsidRPr="00037B3C">
              <w:rPr>
                <w:rFonts w:ascii="Times New Roman" w:hAnsi="Times New Roman"/>
                <w:sz w:val="20"/>
                <w:lang w:eastAsia="ru-RU"/>
              </w:rPr>
              <w:t>а</w:t>
            </w:r>
            <w:r w:rsidRPr="00037B3C">
              <w:rPr>
                <w:rFonts w:ascii="Times New Roman" w:hAnsi="Times New Roman"/>
                <w:sz w:val="20"/>
                <w:lang w:eastAsia="ru-RU"/>
              </w:rPr>
              <w:t>телей услуг организационными условиями оказания услуг:</w:t>
            </w:r>
          </w:p>
          <w:p w:rsidR="00950974" w:rsidRPr="003B34A2" w:rsidRDefault="00950974" w:rsidP="00540ED4">
            <w:pPr>
              <w:pStyle w:val="2e"/>
              <w:spacing w:line="276" w:lineRule="auto"/>
              <w:jc w:val="left"/>
              <w:rPr>
                <w:rFonts w:ascii="Times New Roman" w:hAnsi="Times New Roman"/>
                <w:sz w:val="20"/>
                <w:lang w:val="en-US" w:eastAsia="ru-RU"/>
              </w:rPr>
            </w:pPr>
            <w:r w:rsidRPr="00037B3C">
              <w:rPr>
                <w:rFonts w:ascii="Times New Roman" w:hAnsi="Times New Roman"/>
                <w:sz w:val="20"/>
              </w:rPr>
              <w:t>- графиком работы организации</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rPr>
              <w:t>доля получателей услуг, удовлетворе</w:t>
            </w:r>
            <w:r w:rsidRPr="00037B3C">
              <w:rPr>
                <w:rFonts w:ascii="Times New Roman" w:hAnsi="Times New Roman"/>
                <w:sz w:val="20"/>
              </w:rPr>
              <w:t>н</w:t>
            </w:r>
            <w:r w:rsidRPr="00037B3C">
              <w:rPr>
                <w:rFonts w:ascii="Times New Roman" w:hAnsi="Times New Roman"/>
                <w:sz w:val="20"/>
              </w:rPr>
              <w:t>ных организационными условиями предоставления услуг (в % от общего числа опрошенных получателей услуг, переведенных в баллы)</w:t>
            </w:r>
          </w:p>
        </w:tc>
        <w:tc>
          <w:tcPr>
            <w:tcW w:w="1418"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r w:rsidRPr="00037B3C">
              <w:rPr>
                <w:rFonts w:ascii="Times New Roman" w:hAnsi="Times New Roman"/>
                <w:sz w:val="20"/>
                <w:lang w:eastAsia="ru-RU"/>
              </w:rPr>
              <w:t>5.3.</w:t>
            </w:r>
          </w:p>
        </w:tc>
        <w:tc>
          <w:tcPr>
            <w:tcW w:w="3368" w:type="dxa"/>
            <w:gridSpan w:val="2"/>
            <w:vAlign w:val="center"/>
          </w:tcPr>
          <w:p w:rsidR="00950974" w:rsidRPr="003B34A2" w:rsidRDefault="00950974" w:rsidP="00540ED4">
            <w:pPr>
              <w:rPr>
                <w:sz w:val="20"/>
                <w:szCs w:val="20"/>
              </w:rPr>
            </w:pPr>
            <w:r w:rsidRPr="00945AA8">
              <w:rPr>
                <w:sz w:val="20"/>
                <w:szCs w:val="20"/>
              </w:rPr>
              <w:t>Доля получателей услуг, удовлетворенных в целом условиями оказания услуг в организации (учреждении) (в % от общего числа опрошенных получателей услуг).</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50%</w:t>
            </w:r>
          </w:p>
        </w:tc>
        <w:tc>
          <w:tcPr>
            <w:tcW w:w="3260"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5.3.1.Удовлетворенность </w:t>
            </w:r>
            <w:r w:rsidRPr="00037B3C">
              <w:rPr>
                <w:rFonts w:ascii="Times New Roman" w:hAnsi="Times New Roman"/>
                <w:sz w:val="20"/>
              </w:rPr>
              <w:t>получ</w:t>
            </w:r>
            <w:r w:rsidRPr="00037B3C">
              <w:rPr>
                <w:rFonts w:ascii="Times New Roman" w:hAnsi="Times New Roman"/>
                <w:sz w:val="20"/>
              </w:rPr>
              <w:t>а</w:t>
            </w:r>
            <w:r w:rsidRPr="00037B3C">
              <w:rPr>
                <w:rFonts w:ascii="Times New Roman" w:hAnsi="Times New Roman"/>
                <w:sz w:val="20"/>
              </w:rPr>
              <w:t xml:space="preserve">телей услуг в целом условиями оказания услуг в организации </w:t>
            </w:r>
          </w:p>
        </w:tc>
        <w:tc>
          <w:tcPr>
            <w:tcW w:w="3686"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доля получателей услуг, </w:t>
            </w:r>
            <w:r w:rsidRPr="00037B3C">
              <w:rPr>
                <w:rFonts w:ascii="Times New Roman" w:hAnsi="Times New Roman"/>
                <w:sz w:val="20"/>
              </w:rPr>
              <w:t>удовлетворе</w:t>
            </w:r>
            <w:r w:rsidRPr="00037B3C">
              <w:rPr>
                <w:rFonts w:ascii="Times New Roman" w:hAnsi="Times New Roman"/>
                <w:sz w:val="20"/>
              </w:rPr>
              <w:t>н</w:t>
            </w:r>
            <w:r w:rsidRPr="00037B3C">
              <w:rPr>
                <w:rFonts w:ascii="Times New Roman" w:hAnsi="Times New Roman"/>
                <w:sz w:val="20"/>
              </w:rPr>
              <w:t xml:space="preserve">ных  в целом условиями оказания услуг в организации </w:t>
            </w:r>
            <w:r w:rsidRPr="00037B3C">
              <w:rPr>
                <w:rFonts w:ascii="Times New Roman" w:hAnsi="Times New Roman"/>
                <w:sz w:val="20"/>
                <w:lang w:eastAsia="ru-RU"/>
              </w:rPr>
              <w:t>(в % от общего числа опрошенных получателей услуг, пер</w:t>
            </w:r>
            <w:r w:rsidRPr="00037B3C">
              <w:rPr>
                <w:rFonts w:ascii="Times New Roman" w:hAnsi="Times New Roman"/>
                <w:sz w:val="20"/>
                <w:lang w:eastAsia="ru-RU"/>
              </w:rPr>
              <w:t>е</w:t>
            </w:r>
            <w:r w:rsidRPr="00037B3C">
              <w:rPr>
                <w:rFonts w:ascii="Times New Roman" w:hAnsi="Times New Roman"/>
                <w:sz w:val="20"/>
                <w:lang w:eastAsia="ru-RU"/>
              </w:rPr>
              <w:t>веденных в баллы)</w:t>
            </w:r>
          </w:p>
        </w:tc>
        <w:tc>
          <w:tcPr>
            <w:tcW w:w="1418"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0-100  баллов</w:t>
            </w:r>
          </w:p>
        </w:tc>
        <w:tc>
          <w:tcPr>
            <w:tcW w:w="992" w:type="dxa"/>
            <w:vAlign w:val="center"/>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100 ба</w:t>
            </w:r>
            <w:r w:rsidRPr="00037B3C">
              <w:rPr>
                <w:rFonts w:ascii="Times New Roman" w:hAnsi="Times New Roman"/>
                <w:sz w:val="20"/>
                <w:lang w:eastAsia="ru-RU"/>
              </w:rPr>
              <w:t>л</w:t>
            </w:r>
            <w:r w:rsidRPr="00037B3C">
              <w:rPr>
                <w:rFonts w:ascii="Times New Roman" w:hAnsi="Times New Roman"/>
                <w:sz w:val="20"/>
                <w:lang w:eastAsia="ru-RU"/>
              </w:rPr>
              <w:t>лов</w:t>
            </w:r>
          </w:p>
        </w:tc>
        <w:tc>
          <w:tcPr>
            <w:tcW w:w="992" w:type="dxa"/>
          </w:tcPr>
          <w:p w:rsidR="00950974" w:rsidRPr="00037B3C" w:rsidRDefault="00950974" w:rsidP="00540ED4">
            <w:pPr>
              <w:pStyle w:val="2e"/>
              <w:spacing w:line="276" w:lineRule="auto"/>
              <w:rPr>
                <w:rFonts w:ascii="Times New Roman" w:hAnsi="Times New Roman"/>
                <w:sz w:val="20"/>
                <w:lang w:eastAsia="ru-RU"/>
              </w:rPr>
            </w:pPr>
            <w:r w:rsidRPr="00037B3C">
              <w:rPr>
                <w:rFonts w:ascii="Times New Roman" w:hAnsi="Times New Roman"/>
                <w:sz w:val="20"/>
                <w:lang w:eastAsia="ru-RU"/>
              </w:rPr>
              <w:t>Онлайн опрос получа-телей услуг/Ли</w:t>
            </w:r>
            <w:r w:rsidRPr="00037B3C">
              <w:rPr>
                <w:rFonts w:ascii="Times New Roman" w:hAnsi="Times New Roman"/>
                <w:sz w:val="20"/>
                <w:lang w:eastAsia="ru-RU"/>
              </w:rPr>
              <w:lastRenderedPageBreak/>
              <w:t>чное анкети-рование</w:t>
            </w:r>
          </w:p>
        </w:tc>
      </w:tr>
      <w:tr w:rsidR="00950974" w:rsidRPr="003B34A2" w:rsidTr="00540ED4">
        <w:trPr>
          <w:gridAfter w:val="1"/>
          <w:wAfter w:w="25" w:type="dxa"/>
          <w:trHeight w:val="20"/>
        </w:trPr>
        <w:tc>
          <w:tcPr>
            <w:tcW w:w="568" w:type="dxa"/>
            <w:vAlign w:val="center"/>
          </w:tcPr>
          <w:p w:rsidR="00950974" w:rsidRPr="00037B3C" w:rsidRDefault="00950974" w:rsidP="00540ED4">
            <w:pPr>
              <w:pStyle w:val="2e"/>
              <w:spacing w:line="276" w:lineRule="auto"/>
              <w:ind w:right="-108"/>
              <w:rPr>
                <w:rFonts w:ascii="Times New Roman" w:hAnsi="Times New Roman"/>
                <w:sz w:val="20"/>
                <w:lang w:eastAsia="ru-RU"/>
              </w:rPr>
            </w:pPr>
          </w:p>
        </w:tc>
        <w:tc>
          <w:tcPr>
            <w:tcW w:w="3368" w:type="dxa"/>
            <w:gridSpan w:val="2"/>
            <w:vAlign w:val="center"/>
          </w:tcPr>
          <w:p w:rsidR="00950974" w:rsidRPr="00037B3C" w:rsidRDefault="00950974" w:rsidP="00540ED4">
            <w:pPr>
              <w:pStyle w:val="2e"/>
              <w:spacing w:line="276" w:lineRule="auto"/>
              <w:jc w:val="left"/>
              <w:rPr>
                <w:rFonts w:ascii="Times New Roman" w:hAnsi="Times New Roman"/>
                <w:b/>
                <w:sz w:val="20"/>
                <w:lang w:eastAsia="ru-RU"/>
              </w:rPr>
            </w:pPr>
            <w:r w:rsidRPr="00037B3C">
              <w:rPr>
                <w:rFonts w:ascii="Times New Roman" w:hAnsi="Times New Roman"/>
                <w:b/>
                <w:sz w:val="20"/>
                <w:lang w:eastAsia="ru-RU"/>
              </w:rPr>
              <w:t>Итого по критерию 5</w:t>
            </w: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w:t>
            </w:r>
          </w:p>
        </w:tc>
        <w:tc>
          <w:tcPr>
            <w:tcW w:w="3260"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3686" w:type="dxa"/>
            <w:vAlign w:val="center"/>
          </w:tcPr>
          <w:p w:rsidR="00950974" w:rsidRPr="00037B3C" w:rsidRDefault="00950974" w:rsidP="00540ED4">
            <w:pPr>
              <w:pStyle w:val="2e"/>
              <w:spacing w:line="276" w:lineRule="auto"/>
              <w:jc w:val="left"/>
              <w:rPr>
                <w:rFonts w:ascii="Times New Roman" w:hAnsi="Times New Roman"/>
                <w:b/>
                <w:sz w:val="20"/>
                <w:lang w:eastAsia="ru-RU"/>
              </w:rPr>
            </w:pPr>
          </w:p>
        </w:tc>
        <w:tc>
          <w:tcPr>
            <w:tcW w:w="1418" w:type="dxa"/>
            <w:vAlign w:val="center"/>
          </w:tcPr>
          <w:p w:rsidR="00950974" w:rsidRPr="00037B3C" w:rsidRDefault="00950974" w:rsidP="00540ED4">
            <w:pPr>
              <w:pStyle w:val="2e"/>
              <w:spacing w:line="276" w:lineRule="auto"/>
              <w:rPr>
                <w:rFonts w:ascii="Times New Roman" w:hAnsi="Times New Roman"/>
                <w:b/>
                <w:sz w:val="20"/>
                <w:lang w:eastAsia="ru-RU"/>
              </w:rPr>
            </w:pPr>
          </w:p>
        </w:tc>
        <w:tc>
          <w:tcPr>
            <w:tcW w:w="992" w:type="dxa"/>
            <w:vAlign w:val="center"/>
          </w:tcPr>
          <w:p w:rsidR="00950974" w:rsidRPr="00037B3C" w:rsidRDefault="00950974" w:rsidP="00540ED4">
            <w:pPr>
              <w:pStyle w:val="2e"/>
              <w:spacing w:line="276" w:lineRule="auto"/>
              <w:rPr>
                <w:rFonts w:ascii="Times New Roman" w:hAnsi="Times New Roman"/>
                <w:b/>
                <w:sz w:val="20"/>
                <w:lang w:eastAsia="ru-RU"/>
              </w:rPr>
            </w:pPr>
            <w:r w:rsidRPr="00037B3C">
              <w:rPr>
                <w:rFonts w:ascii="Times New Roman" w:hAnsi="Times New Roman"/>
                <w:b/>
                <w:sz w:val="20"/>
                <w:lang w:eastAsia="ru-RU"/>
              </w:rPr>
              <w:t>100 ба</w:t>
            </w:r>
            <w:r w:rsidRPr="00037B3C">
              <w:rPr>
                <w:rFonts w:ascii="Times New Roman" w:hAnsi="Times New Roman"/>
                <w:b/>
                <w:sz w:val="20"/>
                <w:lang w:eastAsia="ru-RU"/>
              </w:rPr>
              <w:t>л</w:t>
            </w:r>
            <w:r w:rsidRPr="00037B3C">
              <w:rPr>
                <w:rFonts w:ascii="Times New Roman" w:hAnsi="Times New Roman"/>
                <w:b/>
                <w:sz w:val="20"/>
                <w:lang w:eastAsia="ru-RU"/>
              </w:rPr>
              <w:t>лов</w:t>
            </w:r>
          </w:p>
        </w:tc>
        <w:tc>
          <w:tcPr>
            <w:tcW w:w="992" w:type="dxa"/>
          </w:tcPr>
          <w:p w:rsidR="00950974" w:rsidRPr="00037B3C" w:rsidRDefault="00950974" w:rsidP="00540ED4">
            <w:pPr>
              <w:pStyle w:val="2e"/>
              <w:spacing w:line="276" w:lineRule="auto"/>
              <w:rPr>
                <w:rFonts w:ascii="Times New Roman" w:hAnsi="Times New Roman"/>
                <w:b/>
                <w:sz w:val="20"/>
                <w:lang w:eastAsia="ru-RU"/>
              </w:rPr>
            </w:pPr>
          </w:p>
        </w:tc>
      </w:tr>
    </w:tbl>
    <w:p w:rsidR="002811D8" w:rsidRDefault="002811D8" w:rsidP="002811D8">
      <w:pPr>
        <w:spacing w:line="360" w:lineRule="auto"/>
        <w:jc w:val="both"/>
        <w:rPr>
          <w:sz w:val="28"/>
        </w:rPr>
      </w:pPr>
    </w:p>
    <w:p w:rsidR="002811D8" w:rsidRDefault="002811D8" w:rsidP="002811D8">
      <w:pPr>
        <w:spacing w:line="360" w:lineRule="auto"/>
        <w:jc w:val="both"/>
        <w:rPr>
          <w:sz w:val="28"/>
        </w:rPr>
      </w:pPr>
    </w:p>
    <w:p w:rsidR="002811D8" w:rsidRDefault="002811D8" w:rsidP="002811D8">
      <w:pPr>
        <w:spacing w:line="360" w:lineRule="auto"/>
        <w:jc w:val="both"/>
        <w:rPr>
          <w:sz w:val="28"/>
        </w:rPr>
        <w:sectPr w:rsidR="002811D8" w:rsidSect="00472577">
          <w:pgSz w:w="16838" w:h="11906" w:orient="landscape"/>
          <w:pgMar w:top="993" w:right="1134" w:bottom="851" w:left="1134" w:header="709" w:footer="709" w:gutter="0"/>
          <w:cols w:space="708"/>
          <w:titlePg/>
          <w:docGrid w:linePitch="360"/>
        </w:sectPr>
      </w:pPr>
    </w:p>
    <w:p w:rsidR="00950974" w:rsidRPr="00ED6A04" w:rsidRDefault="00950974" w:rsidP="00950974">
      <w:pPr>
        <w:spacing w:line="360" w:lineRule="auto"/>
        <w:jc w:val="center"/>
        <w:rPr>
          <w:b/>
          <w:sz w:val="28"/>
        </w:rPr>
      </w:pPr>
      <w:r w:rsidRPr="00ED6A04">
        <w:rPr>
          <w:b/>
          <w:sz w:val="28"/>
        </w:rPr>
        <w:lastRenderedPageBreak/>
        <w:t>Перечень информации, размещаемой на стендах организаций социального обслуживания (для оценки показателя 1.1.1):</w:t>
      </w:r>
    </w:p>
    <w:p w:rsidR="00950974" w:rsidRPr="00ED6A04" w:rsidRDefault="00950974" w:rsidP="00950974">
      <w:pPr>
        <w:spacing w:line="360" w:lineRule="auto"/>
        <w:ind w:firstLine="709"/>
        <w:jc w:val="both"/>
        <w:rPr>
          <w:sz w:val="28"/>
        </w:rPr>
      </w:pPr>
      <w:r w:rsidRPr="00ED6A04">
        <w:rPr>
          <w:sz w:val="28"/>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950974" w:rsidRPr="00ED6A04" w:rsidRDefault="00950974" w:rsidP="00950974">
      <w:pPr>
        <w:spacing w:line="360" w:lineRule="auto"/>
        <w:ind w:firstLine="709"/>
        <w:jc w:val="both"/>
        <w:rPr>
          <w:sz w:val="28"/>
        </w:rPr>
      </w:pPr>
      <w:r w:rsidRPr="00ED6A04">
        <w:rPr>
          <w:sz w:val="28"/>
        </w:rPr>
        <w:t>2) о структуре и об органах управления организации социального обслуживания;</w:t>
      </w:r>
    </w:p>
    <w:p w:rsidR="00950974" w:rsidRPr="00ED6A04" w:rsidRDefault="00950974" w:rsidP="00950974">
      <w:pPr>
        <w:spacing w:line="360" w:lineRule="auto"/>
        <w:ind w:firstLine="709"/>
        <w:jc w:val="both"/>
        <w:rPr>
          <w:sz w:val="28"/>
        </w:rPr>
      </w:pPr>
      <w:r w:rsidRPr="00ED6A04">
        <w:rPr>
          <w:sz w:val="28"/>
        </w:rPr>
        <w:t>3) о форме социального обслуживания, видах социальных услуг, порядке и об условиях их предоставления, о тарифах на социальные услуги;</w:t>
      </w:r>
    </w:p>
    <w:p w:rsidR="00950974" w:rsidRPr="00ED6A04" w:rsidRDefault="00950974" w:rsidP="00950974">
      <w:pPr>
        <w:spacing w:line="360" w:lineRule="auto"/>
        <w:ind w:firstLine="709"/>
        <w:jc w:val="both"/>
        <w:rPr>
          <w:sz w:val="28"/>
        </w:rPr>
      </w:pPr>
      <w:r w:rsidRPr="00ED6A04">
        <w:rPr>
          <w:sz w:val="28"/>
        </w:rP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950974" w:rsidRPr="00ED6A04" w:rsidRDefault="00950974" w:rsidP="00950974">
      <w:pPr>
        <w:spacing w:line="360" w:lineRule="auto"/>
        <w:ind w:firstLine="709"/>
        <w:jc w:val="both"/>
        <w:rPr>
          <w:sz w:val="28"/>
        </w:rPr>
      </w:pPr>
      <w:r w:rsidRPr="00ED6A04">
        <w:rPr>
          <w:sz w:val="28"/>
        </w:rP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950974" w:rsidRPr="00ED6A04" w:rsidRDefault="00950974" w:rsidP="00950974">
      <w:pPr>
        <w:spacing w:line="360" w:lineRule="auto"/>
        <w:ind w:firstLine="709"/>
        <w:jc w:val="both"/>
        <w:rPr>
          <w:sz w:val="28"/>
        </w:rPr>
      </w:pPr>
      <w:r w:rsidRPr="00ED6A04">
        <w:rPr>
          <w:sz w:val="28"/>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950974" w:rsidRPr="00ED6A04" w:rsidRDefault="00950974" w:rsidP="00950974">
      <w:pPr>
        <w:spacing w:line="360" w:lineRule="auto"/>
        <w:ind w:firstLine="709"/>
        <w:jc w:val="both"/>
        <w:rPr>
          <w:sz w:val="28"/>
        </w:rPr>
      </w:pPr>
      <w:r w:rsidRPr="00ED6A04">
        <w:rPr>
          <w:sz w:val="28"/>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950974" w:rsidRPr="00ED6A04" w:rsidRDefault="00950974" w:rsidP="00950974">
      <w:pPr>
        <w:spacing w:line="360" w:lineRule="auto"/>
        <w:ind w:firstLine="709"/>
        <w:jc w:val="both"/>
        <w:rPr>
          <w:sz w:val="28"/>
        </w:rPr>
      </w:pPr>
      <w:r w:rsidRPr="00ED6A04">
        <w:rPr>
          <w:sz w:val="28"/>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950974" w:rsidRPr="00ED6A04" w:rsidRDefault="00950974" w:rsidP="00950974">
      <w:pPr>
        <w:spacing w:line="360" w:lineRule="auto"/>
        <w:ind w:firstLine="709"/>
        <w:jc w:val="both"/>
        <w:rPr>
          <w:sz w:val="28"/>
        </w:rPr>
      </w:pPr>
      <w:r w:rsidRPr="00ED6A04">
        <w:rPr>
          <w:sz w:val="28"/>
        </w:rPr>
        <w:lastRenderedPageBreak/>
        <w:t>9) о наличии лицензий на осуществление деятельности, подлежащей лицензированию в соответствии с законодательством Российской Федерации;</w:t>
      </w:r>
    </w:p>
    <w:p w:rsidR="00950974" w:rsidRPr="00ED6A04" w:rsidRDefault="00950974" w:rsidP="00950974">
      <w:pPr>
        <w:spacing w:line="360" w:lineRule="auto"/>
        <w:ind w:firstLine="709"/>
        <w:jc w:val="both"/>
        <w:rPr>
          <w:sz w:val="28"/>
        </w:rPr>
      </w:pPr>
      <w:r w:rsidRPr="00ED6A04">
        <w:rPr>
          <w:sz w:val="28"/>
        </w:rPr>
        <w:t>10) о финансово-хозяйственной деятельности;</w:t>
      </w:r>
    </w:p>
    <w:p w:rsidR="00950974" w:rsidRPr="00ED6A04" w:rsidRDefault="00950974" w:rsidP="00950974">
      <w:pPr>
        <w:spacing w:line="360" w:lineRule="auto"/>
        <w:ind w:firstLine="709"/>
        <w:jc w:val="both"/>
        <w:rPr>
          <w:sz w:val="28"/>
        </w:rPr>
      </w:pPr>
      <w:r w:rsidRPr="00ED6A04">
        <w:rPr>
          <w:sz w:val="28"/>
        </w:rPr>
        <w:t>11) о правилах внутреннего распорядка для получателей социальных услуг, правилах внутреннего трудового распорядка, коллективном договоре;</w:t>
      </w:r>
    </w:p>
    <w:p w:rsidR="00950974" w:rsidRPr="00ED6A04" w:rsidRDefault="00950974" w:rsidP="00950974">
      <w:pPr>
        <w:spacing w:line="360" w:lineRule="auto"/>
        <w:ind w:firstLine="709"/>
        <w:jc w:val="both"/>
        <w:rPr>
          <w:sz w:val="28"/>
        </w:rPr>
      </w:pPr>
      <w:r w:rsidRPr="00ED6A04">
        <w:rPr>
          <w:sz w:val="28"/>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950974" w:rsidRPr="00ED6A04" w:rsidRDefault="00950974" w:rsidP="00950974">
      <w:pPr>
        <w:spacing w:line="360" w:lineRule="auto"/>
        <w:ind w:firstLine="709"/>
        <w:jc w:val="both"/>
        <w:rPr>
          <w:sz w:val="28"/>
        </w:rPr>
      </w:pPr>
      <w:r w:rsidRPr="00ED6A04">
        <w:rPr>
          <w:sz w:val="28"/>
        </w:rP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950974" w:rsidRPr="00ED6A04" w:rsidRDefault="00950974" w:rsidP="00950974">
      <w:pPr>
        <w:spacing w:line="360" w:lineRule="auto"/>
        <w:ind w:firstLine="709"/>
        <w:jc w:val="both"/>
        <w:rPr>
          <w:sz w:val="28"/>
        </w:rPr>
      </w:pPr>
      <w:r w:rsidRPr="00ED6A04">
        <w:rPr>
          <w:sz w:val="28"/>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950974" w:rsidRPr="00ED6A04" w:rsidRDefault="00950974" w:rsidP="00950974">
      <w:pPr>
        <w:spacing w:line="360" w:lineRule="auto"/>
        <w:jc w:val="center"/>
        <w:rPr>
          <w:b/>
          <w:sz w:val="28"/>
        </w:rPr>
      </w:pPr>
    </w:p>
    <w:p w:rsidR="00950974" w:rsidRPr="00ED6A04" w:rsidRDefault="00950974" w:rsidP="00950974">
      <w:pPr>
        <w:spacing w:line="360" w:lineRule="auto"/>
        <w:jc w:val="center"/>
        <w:rPr>
          <w:b/>
          <w:sz w:val="28"/>
        </w:rPr>
      </w:pPr>
      <w:r w:rsidRPr="00ED6A04">
        <w:rPr>
          <w:b/>
          <w:sz w:val="28"/>
        </w:rPr>
        <w:t>Перечень информации, размещаемой на официальном сайте организаций социального обслуживания (для оценки показателя 1.1.2):</w:t>
      </w:r>
    </w:p>
    <w:p w:rsidR="00950974" w:rsidRPr="00ED6A04" w:rsidRDefault="00950974" w:rsidP="00950974">
      <w:pPr>
        <w:spacing w:line="360" w:lineRule="auto"/>
        <w:ind w:firstLine="709"/>
        <w:jc w:val="both"/>
        <w:rPr>
          <w:sz w:val="28"/>
          <w:szCs w:val="28"/>
        </w:rPr>
      </w:pPr>
      <w:r w:rsidRPr="00ED6A04">
        <w:rPr>
          <w:sz w:val="28"/>
          <w:szCs w:val="28"/>
        </w:rPr>
        <w:t>Размещению на официальном сайте подлежит следующая информация о поставщике социальных услуг:</w:t>
      </w:r>
    </w:p>
    <w:p w:rsidR="00950974" w:rsidRPr="00ED6A04" w:rsidRDefault="00950974" w:rsidP="00950974">
      <w:pPr>
        <w:spacing w:line="360" w:lineRule="auto"/>
        <w:ind w:firstLine="709"/>
        <w:jc w:val="both"/>
        <w:rPr>
          <w:sz w:val="28"/>
          <w:szCs w:val="28"/>
        </w:rPr>
      </w:pPr>
      <w:r w:rsidRPr="00ED6A04">
        <w:rPr>
          <w:sz w:val="28"/>
          <w:szCs w:val="28"/>
        </w:rPr>
        <w:t>1) о дате государственной регистрации в качестве поставщика социальных услуг с указанием числа, месяца и года регистрации;</w:t>
      </w:r>
    </w:p>
    <w:p w:rsidR="00950974" w:rsidRPr="00ED6A04" w:rsidRDefault="00950974" w:rsidP="00950974">
      <w:pPr>
        <w:spacing w:line="360" w:lineRule="auto"/>
        <w:ind w:firstLine="709"/>
        <w:jc w:val="both"/>
        <w:rPr>
          <w:sz w:val="28"/>
          <w:szCs w:val="28"/>
        </w:rPr>
      </w:pPr>
      <w:r w:rsidRPr="00ED6A04">
        <w:rPr>
          <w:sz w:val="28"/>
          <w:szCs w:val="28"/>
        </w:rPr>
        <w:t>2) об учредителе (учредителях) поставщика социальных услуг - организации социального обслуживания с указанием наименования, места его (их) нахождения, контактных телефонов и адресов электронной почты;</w:t>
      </w:r>
    </w:p>
    <w:p w:rsidR="00950974" w:rsidRPr="00ED6A04" w:rsidRDefault="00950974" w:rsidP="00950974">
      <w:pPr>
        <w:spacing w:line="360" w:lineRule="auto"/>
        <w:ind w:firstLine="709"/>
        <w:jc w:val="both"/>
        <w:rPr>
          <w:sz w:val="28"/>
          <w:szCs w:val="28"/>
        </w:rPr>
      </w:pPr>
      <w:r w:rsidRPr="00ED6A04">
        <w:rPr>
          <w:sz w:val="28"/>
          <w:szCs w:val="28"/>
        </w:rPr>
        <w:lastRenderedPageBreak/>
        <w:t>3) о месте нахождения поставщика социальных услуг, его филиалах (при их наличии) с указанием адреса и схемы проезда;</w:t>
      </w:r>
    </w:p>
    <w:p w:rsidR="00950974" w:rsidRPr="00ED6A04" w:rsidRDefault="00950974" w:rsidP="00950974">
      <w:pPr>
        <w:spacing w:line="360" w:lineRule="auto"/>
        <w:ind w:firstLine="709"/>
        <w:jc w:val="both"/>
        <w:rPr>
          <w:sz w:val="28"/>
          <w:szCs w:val="28"/>
        </w:rPr>
      </w:pPr>
      <w:r w:rsidRPr="00ED6A04">
        <w:rPr>
          <w:sz w:val="28"/>
          <w:szCs w:val="28"/>
        </w:rPr>
        <w:t>4) о режиме, графике работы с указанием дней и часов приема, перерыва на обед;</w:t>
      </w:r>
    </w:p>
    <w:p w:rsidR="00950974" w:rsidRPr="00ED6A04" w:rsidRDefault="00950974" w:rsidP="00950974">
      <w:pPr>
        <w:spacing w:line="360" w:lineRule="auto"/>
        <w:ind w:firstLine="709"/>
        <w:jc w:val="both"/>
        <w:rPr>
          <w:sz w:val="28"/>
          <w:szCs w:val="28"/>
        </w:rPr>
      </w:pPr>
      <w:r w:rsidRPr="00ED6A04">
        <w:rPr>
          <w:sz w:val="28"/>
          <w:szCs w:val="28"/>
        </w:rPr>
        <w:t>5) о контактных телефонах с указанием кода населенного пункта, в котором расположен поставщик социальных услуг, и об адресах электронной почты;</w:t>
      </w:r>
    </w:p>
    <w:p w:rsidR="00950974" w:rsidRPr="00ED6A04" w:rsidRDefault="00950974" w:rsidP="00950974">
      <w:pPr>
        <w:spacing w:line="360" w:lineRule="auto"/>
        <w:ind w:firstLine="709"/>
        <w:jc w:val="both"/>
        <w:rPr>
          <w:sz w:val="28"/>
          <w:szCs w:val="28"/>
        </w:rPr>
      </w:pPr>
      <w:r w:rsidRPr="00ED6A04">
        <w:rPr>
          <w:sz w:val="28"/>
          <w:szCs w:val="28"/>
        </w:rPr>
        <w:t>6) 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p w:rsidR="00950974" w:rsidRPr="00ED6A04" w:rsidRDefault="00950974" w:rsidP="00950974">
      <w:pPr>
        <w:spacing w:line="360" w:lineRule="auto"/>
        <w:ind w:firstLine="709"/>
        <w:jc w:val="both"/>
        <w:rPr>
          <w:sz w:val="28"/>
          <w:szCs w:val="28"/>
        </w:rPr>
      </w:pPr>
      <w:r w:rsidRPr="00ED6A04">
        <w:rPr>
          <w:sz w:val="28"/>
          <w:szCs w:val="28"/>
        </w:rPr>
        <w:t>7) о структуре и об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p w:rsidR="00950974" w:rsidRPr="00ED6A04" w:rsidRDefault="00950974" w:rsidP="00950974">
      <w:pPr>
        <w:spacing w:line="360" w:lineRule="auto"/>
        <w:ind w:firstLine="709"/>
        <w:jc w:val="both"/>
        <w:rPr>
          <w:sz w:val="28"/>
          <w:szCs w:val="28"/>
        </w:rPr>
      </w:pPr>
      <w:r w:rsidRPr="00ED6A04">
        <w:rPr>
          <w:sz w:val="28"/>
          <w:szCs w:val="28"/>
        </w:rPr>
        <w:t>8) 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p w:rsidR="00950974" w:rsidRPr="00ED6A04" w:rsidRDefault="00950974" w:rsidP="00950974">
      <w:pPr>
        <w:spacing w:line="360" w:lineRule="auto"/>
        <w:ind w:firstLine="709"/>
        <w:jc w:val="both"/>
        <w:rPr>
          <w:sz w:val="28"/>
          <w:szCs w:val="28"/>
        </w:rPr>
      </w:pPr>
      <w:r w:rsidRPr="00ED6A04">
        <w:rPr>
          <w:sz w:val="28"/>
          <w:szCs w:val="28"/>
        </w:rPr>
        <w:lastRenderedPageBreak/>
        <w:t>9) о форме социального обслуживания, в которой поставщик социальных услуг предоставляет социальные услуги (стационарной, полустационарной, на дому);</w:t>
      </w:r>
    </w:p>
    <w:p w:rsidR="00950974" w:rsidRPr="00ED6A04" w:rsidRDefault="00950974" w:rsidP="00950974">
      <w:pPr>
        <w:spacing w:line="360" w:lineRule="auto"/>
        <w:ind w:firstLine="709"/>
        <w:jc w:val="both"/>
        <w:rPr>
          <w:sz w:val="28"/>
          <w:szCs w:val="28"/>
        </w:rPr>
      </w:pPr>
      <w:r w:rsidRPr="00ED6A04">
        <w:rPr>
          <w:sz w:val="28"/>
          <w:szCs w:val="28"/>
        </w:rPr>
        <w:t>10) о видах социальных услуг, предоставляемых поставщиком социальных услуг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p w:rsidR="00950974" w:rsidRPr="00ED6A04" w:rsidRDefault="00950974" w:rsidP="00950974">
      <w:pPr>
        <w:spacing w:line="360" w:lineRule="auto"/>
        <w:ind w:firstLine="709"/>
        <w:jc w:val="both"/>
        <w:rPr>
          <w:sz w:val="28"/>
          <w:szCs w:val="28"/>
        </w:rPr>
      </w:pPr>
      <w:r w:rsidRPr="00ED6A04">
        <w:rPr>
          <w:sz w:val="28"/>
          <w:szCs w:val="28"/>
        </w:rPr>
        <w:t>11) о порядке и об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поставщиком социальных услуг;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p w:rsidR="00950974" w:rsidRPr="00ED6A04" w:rsidRDefault="00950974" w:rsidP="00950974">
      <w:pPr>
        <w:spacing w:line="360" w:lineRule="auto"/>
        <w:ind w:firstLine="709"/>
        <w:jc w:val="both"/>
        <w:rPr>
          <w:sz w:val="28"/>
          <w:szCs w:val="28"/>
        </w:rPr>
      </w:pPr>
      <w:r w:rsidRPr="00ED6A04">
        <w:rPr>
          <w:sz w:val="28"/>
          <w:szCs w:val="28"/>
        </w:rPr>
        <w:t>12)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p w:rsidR="00950974" w:rsidRPr="00ED6A04" w:rsidRDefault="00950974" w:rsidP="00950974">
      <w:pPr>
        <w:spacing w:line="360" w:lineRule="auto"/>
        <w:ind w:firstLine="709"/>
        <w:jc w:val="both"/>
        <w:rPr>
          <w:sz w:val="28"/>
          <w:szCs w:val="28"/>
        </w:rPr>
      </w:pPr>
      <w:r w:rsidRPr="00ED6A04">
        <w:rPr>
          <w:sz w:val="28"/>
          <w:szCs w:val="28"/>
        </w:rPr>
        <w:t xml:space="preserve">13)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w:t>
      </w:r>
      <w:r w:rsidRPr="00ED6A04">
        <w:rPr>
          <w:sz w:val="28"/>
          <w:szCs w:val="28"/>
        </w:rPr>
        <w:lastRenderedPageBreak/>
        <w:t>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p w:rsidR="00950974" w:rsidRPr="00ED6A04" w:rsidRDefault="00950974" w:rsidP="00950974">
      <w:pPr>
        <w:spacing w:line="360" w:lineRule="auto"/>
        <w:ind w:firstLine="709"/>
        <w:jc w:val="both"/>
        <w:rPr>
          <w:sz w:val="28"/>
          <w:szCs w:val="28"/>
        </w:rPr>
      </w:pPr>
      <w:r w:rsidRPr="00ED6A04">
        <w:rPr>
          <w:sz w:val="28"/>
          <w:szCs w:val="28"/>
        </w:rPr>
        <w:t>14) 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p w:rsidR="00950974" w:rsidRPr="00ED6A04" w:rsidRDefault="00950974" w:rsidP="00950974">
      <w:pPr>
        <w:spacing w:line="360" w:lineRule="auto"/>
        <w:ind w:firstLine="709"/>
        <w:jc w:val="both"/>
        <w:rPr>
          <w:sz w:val="28"/>
          <w:szCs w:val="28"/>
        </w:rPr>
      </w:pPr>
      <w:r w:rsidRPr="00ED6A04">
        <w:rPr>
          <w:sz w:val="28"/>
          <w:szCs w:val="28"/>
        </w:rPr>
        <w:t>15) 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w:t>
      </w:r>
    </w:p>
    <w:p w:rsidR="00950974" w:rsidRPr="00ED6A04" w:rsidRDefault="00950974" w:rsidP="00950974">
      <w:pPr>
        <w:spacing w:line="360" w:lineRule="auto"/>
        <w:ind w:firstLine="709"/>
        <w:jc w:val="both"/>
        <w:rPr>
          <w:sz w:val="28"/>
          <w:szCs w:val="28"/>
        </w:rPr>
      </w:pPr>
      <w:r w:rsidRPr="00ED6A04">
        <w:rPr>
          <w:sz w:val="28"/>
          <w:szCs w:val="28"/>
        </w:rPr>
        <w:t>16) о финансово-хозяйственной деятельности (с приложением электронного образа плана финансово-хозяйственной деятельности);</w:t>
      </w:r>
    </w:p>
    <w:p w:rsidR="00950974" w:rsidRPr="00ED6A04" w:rsidRDefault="00950974" w:rsidP="00950974">
      <w:pPr>
        <w:spacing w:line="360" w:lineRule="auto"/>
        <w:ind w:firstLine="709"/>
        <w:jc w:val="both"/>
        <w:rPr>
          <w:sz w:val="28"/>
          <w:szCs w:val="28"/>
        </w:rPr>
      </w:pPr>
      <w:r w:rsidRPr="00ED6A04">
        <w:rPr>
          <w:sz w:val="28"/>
          <w:szCs w:val="28"/>
        </w:rPr>
        <w:t>17) 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p w:rsidR="00950974" w:rsidRPr="00ED6A04" w:rsidRDefault="00950974" w:rsidP="00950974">
      <w:pPr>
        <w:spacing w:line="360" w:lineRule="auto"/>
        <w:ind w:firstLine="709"/>
        <w:jc w:val="both"/>
        <w:rPr>
          <w:sz w:val="28"/>
          <w:szCs w:val="28"/>
        </w:rPr>
      </w:pPr>
      <w:r w:rsidRPr="00ED6A04">
        <w:rPr>
          <w:sz w:val="28"/>
          <w:szCs w:val="28"/>
        </w:rPr>
        <w:t>18)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950974" w:rsidRDefault="00950974" w:rsidP="00950974">
      <w:pPr>
        <w:spacing w:line="360" w:lineRule="auto"/>
        <w:ind w:firstLine="709"/>
        <w:jc w:val="both"/>
        <w:rPr>
          <w:sz w:val="28"/>
          <w:szCs w:val="28"/>
        </w:rPr>
      </w:pPr>
      <w:r w:rsidRPr="00ED6A04">
        <w:rPr>
          <w:sz w:val="28"/>
          <w:szCs w:val="28"/>
        </w:rPr>
        <w:t>19)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D2202A" w:rsidRDefault="00D2202A" w:rsidP="00192859">
      <w:pPr>
        <w:spacing w:line="360" w:lineRule="auto"/>
        <w:ind w:firstLine="709"/>
        <w:jc w:val="both"/>
        <w:rPr>
          <w:b/>
          <w:sz w:val="28"/>
          <w:szCs w:val="28"/>
        </w:rPr>
      </w:pPr>
    </w:p>
    <w:p w:rsidR="00D2202A" w:rsidRDefault="00D2202A" w:rsidP="00192859">
      <w:pPr>
        <w:spacing w:line="360" w:lineRule="auto"/>
        <w:ind w:firstLine="709"/>
        <w:jc w:val="both"/>
        <w:rPr>
          <w:b/>
          <w:sz w:val="28"/>
          <w:szCs w:val="28"/>
        </w:rPr>
      </w:pPr>
    </w:p>
    <w:p w:rsidR="00D2202A" w:rsidRDefault="00D2202A" w:rsidP="00192859">
      <w:pPr>
        <w:spacing w:line="360" w:lineRule="auto"/>
        <w:ind w:firstLine="709"/>
        <w:jc w:val="both"/>
        <w:rPr>
          <w:b/>
          <w:sz w:val="28"/>
          <w:szCs w:val="28"/>
        </w:rPr>
      </w:pPr>
    </w:p>
    <w:p w:rsidR="00D2202A" w:rsidRDefault="00D2202A" w:rsidP="00192859">
      <w:pPr>
        <w:spacing w:line="360" w:lineRule="auto"/>
        <w:ind w:firstLine="709"/>
        <w:jc w:val="both"/>
        <w:rPr>
          <w:b/>
          <w:sz w:val="28"/>
          <w:szCs w:val="28"/>
        </w:rPr>
      </w:pPr>
    </w:p>
    <w:p w:rsidR="00D2202A" w:rsidRDefault="00D2202A" w:rsidP="00192859">
      <w:pPr>
        <w:spacing w:line="360" w:lineRule="auto"/>
        <w:ind w:firstLine="709"/>
        <w:jc w:val="both"/>
        <w:rPr>
          <w:b/>
          <w:sz w:val="28"/>
          <w:szCs w:val="28"/>
        </w:rPr>
      </w:pPr>
    </w:p>
    <w:p w:rsidR="009B4442" w:rsidRPr="000141F5" w:rsidRDefault="009B4442" w:rsidP="009B4442">
      <w:pPr>
        <w:spacing w:line="360" w:lineRule="auto"/>
        <w:ind w:firstLine="709"/>
        <w:jc w:val="both"/>
        <w:rPr>
          <w:b/>
          <w:sz w:val="28"/>
          <w:szCs w:val="28"/>
        </w:rPr>
      </w:pPr>
      <w:r w:rsidRPr="000141F5">
        <w:rPr>
          <w:b/>
          <w:sz w:val="28"/>
          <w:szCs w:val="28"/>
        </w:rPr>
        <w:lastRenderedPageBreak/>
        <w:t xml:space="preserve">Порядок расчета </w:t>
      </w:r>
      <w:r>
        <w:rPr>
          <w:b/>
          <w:sz w:val="28"/>
          <w:szCs w:val="28"/>
        </w:rPr>
        <w:t xml:space="preserve">показателей и </w:t>
      </w:r>
      <w:r w:rsidRPr="000141F5">
        <w:rPr>
          <w:b/>
          <w:sz w:val="28"/>
          <w:szCs w:val="28"/>
        </w:rPr>
        <w:t>критериев, характеризующих общие критерии оценки качества</w:t>
      </w:r>
    </w:p>
    <w:p w:rsidR="009B4442" w:rsidRDefault="009B4442" w:rsidP="009B4442">
      <w:pPr>
        <w:spacing w:line="360" w:lineRule="auto"/>
        <w:ind w:firstLine="709"/>
        <w:jc w:val="both"/>
        <w:rPr>
          <w:sz w:val="28"/>
          <w:szCs w:val="28"/>
        </w:rPr>
      </w:pPr>
    </w:p>
    <w:p w:rsidR="009B4442" w:rsidRDefault="009B4442" w:rsidP="009B4442">
      <w:pPr>
        <w:spacing w:line="360" w:lineRule="auto"/>
        <w:ind w:firstLine="709"/>
        <w:jc w:val="both"/>
        <w:rPr>
          <w:sz w:val="28"/>
          <w:szCs w:val="28"/>
        </w:rPr>
      </w:pPr>
      <w:r>
        <w:rPr>
          <w:sz w:val="28"/>
          <w:szCs w:val="28"/>
        </w:rPr>
        <w:t>Значение показателей по каждому критерию определяется с учетом значений параметров показателей оценки.</w:t>
      </w:r>
    </w:p>
    <w:p w:rsidR="009B4442" w:rsidRDefault="009B4442" w:rsidP="009B4442">
      <w:pPr>
        <w:spacing w:line="360" w:lineRule="auto"/>
        <w:ind w:firstLine="709"/>
        <w:jc w:val="both"/>
        <w:rPr>
          <w:sz w:val="28"/>
          <w:szCs w:val="28"/>
        </w:rPr>
      </w:pPr>
      <w:r w:rsidRPr="001B3C7F">
        <w:rPr>
          <w:sz w:val="28"/>
          <w:szCs w:val="28"/>
        </w:rPr>
        <w:t xml:space="preserve">Значение параметра, выраженного в процентах, переводится в значение параметра, выраженного в баллах, следующим образом: </w:t>
      </w:r>
    </w:p>
    <w:p w:rsidR="009B4442" w:rsidRDefault="009B4442" w:rsidP="009B4442">
      <w:pPr>
        <w:spacing w:line="360" w:lineRule="auto"/>
        <w:ind w:firstLine="709"/>
        <w:jc w:val="both"/>
        <w:rPr>
          <w:sz w:val="28"/>
          <w:szCs w:val="28"/>
        </w:rPr>
      </w:pPr>
      <w:r w:rsidRPr="001B3C7F">
        <w:rPr>
          <w:sz w:val="28"/>
          <w:szCs w:val="28"/>
        </w:rPr>
        <w:t>1% = 1 балл.</w:t>
      </w:r>
    </w:p>
    <w:p w:rsidR="009B4442" w:rsidRDefault="009B4442" w:rsidP="009B4442">
      <w:pPr>
        <w:spacing w:line="360" w:lineRule="auto"/>
        <w:ind w:firstLine="709"/>
        <w:jc w:val="both"/>
        <w:rPr>
          <w:sz w:val="28"/>
          <w:szCs w:val="28"/>
        </w:rPr>
      </w:pPr>
      <w:r>
        <w:rPr>
          <w:sz w:val="28"/>
          <w:szCs w:val="28"/>
        </w:rPr>
        <w:t xml:space="preserve">Значения показателей по каждому критерию рассчитывается по формуле: </w:t>
      </w:r>
    </w:p>
    <w:p w:rsidR="009B4442" w:rsidRPr="001C161B" w:rsidRDefault="009B4442" w:rsidP="009B4442">
      <w:pPr>
        <w:spacing w:line="360" w:lineRule="auto"/>
        <w:ind w:firstLine="709"/>
        <w:jc w:val="both"/>
        <w:rPr>
          <w:sz w:val="28"/>
          <w:szCs w:val="28"/>
        </w:rPr>
      </w:pPr>
      <w:r w:rsidRPr="005A688A">
        <w:rPr>
          <w:sz w:val="28"/>
          <w:szCs w:val="28"/>
        </w:rPr>
        <w:t>П</w:t>
      </w:r>
      <w:r>
        <w:rPr>
          <w:sz w:val="28"/>
          <w:szCs w:val="28"/>
          <w:vertAlign w:val="superscript"/>
          <w:lang w:val="en-US"/>
        </w:rPr>
        <w:t>m</w:t>
      </w:r>
      <w:r w:rsidRPr="005A688A">
        <w:rPr>
          <w:sz w:val="28"/>
          <w:szCs w:val="28"/>
          <w:vertAlign w:val="subscript"/>
          <w:lang w:val="en-US"/>
        </w:rPr>
        <w:t>i</w:t>
      </w:r>
      <w:r w:rsidRPr="001C161B">
        <w:rPr>
          <w:sz w:val="28"/>
          <w:szCs w:val="28"/>
        </w:rPr>
        <w:t>=</w:t>
      </w:r>
      <w:r w:rsidRPr="00792A66">
        <w:rPr>
          <w:sz w:val="28"/>
          <w:szCs w:val="28"/>
        </w:rPr>
        <w:t>(∑</w:t>
      </w:r>
      <w:r>
        <w:rPr>
          <w:sz w:val="28"/>
          <w:szCs w:val="28"/>
        </w:rPr>
        <w:t>п</w:t>
      </w:r>
      <w:r>
        <w:rPr>
          <w:sz w:val="28"/>
          <w:szCs w:val="28"/>
          <w:vertAlign w:val="subscript"/>
          <w:lang w:val="en-US"/>
        </w:rPr>
        <w:t>m</w:t>
      </w:r>
      <w:r w:rsidRPr="001C161B">
        <w:rPr>
          <w:sz w:val="28"/>
          <w:szCs w:val="28"/>
          <w:vertAlign w:val="subscript"/>
          <w:lang w:val="en-US"/>
        </w:rPr>
        <w:t>ij</w:t>
      </w:r>
      <w:r w:rsidRPr="00792A66">
        <w:rPr>
          <w:sz w:val="28"/>
          <w:szCs w:val="28"/>
        </w:rPr>
        <w:t>)/</w:t>
      </w:r>
      <w:r>
        <w:rPr>
          <w:sz w:val="28"/>
          <w:szCs w:val="28"/>
          <w:lang w:val="en-US"/>
        </w:rPr>
        <w:t>J</w:t>
      </w:r>
      <w:r w:rsidRPr="001C161B">
        <w:rPr>
          <w:sz w:val="28"/>
          <w:szCs w:val="28"/>
          <w:vertAlign w:val="subscript"/>
          <w:lang w:val="en-US"/>
        </w:rPr>
        <w:t>i</w:t>
      </w:r>
      <w:r>
        <w:rPr>
          <w:sz w:val="28"/>
          <w:szCs w:val="28"/>
        </w:rPr>
        <w:t>,</w:t>
      </w:r>
      <w:r w:rsidRPr="00792A66">
        <w:rPr>
          <w:sz w:val="28"/>
          <w:szCs w:val="28"/>
        </w:rPr>
        <w:tab/>
      </w:r>
      <w:r w:rsidRPr="00792A66">
        <w:rPr>
          <w:sz w:val="28"/>
          <w:szCs w:val="28"/>
        </w:rPr>
        <w:tab/>
      </w:r>
      <w:r w:rsidRPr="00792A66">
        <w:rPr>
          <w:sz w:val="28"/>
          <w:szCs w:val="28"/>
        </w:rPr>
        <w:tab/>
      </w:r>
      <w:r w:rsidRPr="00792A66">
        <w:rPr>
          <w:sz w:val="28"/>
          <w:szCs w:val="28"/>
        </w:rPr>
        <w:tab/>
      </w:r>
      <w:r>
        <w:rPr>
          <w:sz w:val="28"/>
          <w:szCs w:val="28"/>
        </w:rPr>
        <w:tab/>
      </w:r>
      <w:r w:rsidRPr="001C161B">
        <w:rPr>
          <w:sz w:val="28"/>
          <w:szCs w:val="28"/>
        </w:rPr>
        <w:t>(</w:t>
      </w:r>
      <w:r>
        <w:rPr>
          <w:sz w:val="28"/>
          <w:szCs w:val="28"/>
        </w:rPr>
        <w:t>1</w:t>
      </w:r>
      <w:r w:rsidRPr="001C161B">
        <w:rPr>
          <w:sz w:val="28"/>
          <w:szCs w:val="28"/>
        </w:rPr>
        <w:t>)</w:t>
      </w:r>
    </w:p>
    <w:p w:rsidR="009B4442" w:rsidRDefault="009B4442" w:rsidP="009B4442">
      <w:pPr>
        <w:spacing w:line="360" w:lineRule="auto"/>
        <w:ind w:firstLine="709"/>
        <w:jc w:val="both"/>
        <w:rPr>
          <w:sz w:val="28"/>
          <w:szCs w:val="28"/>
        </w:rPr>
      </w:pPr>
      <w:r w:rsidRPr="005A688A">
        <w:rPr>
          <w:sz w:val="28"/>
          <w:szCs w:val="28"/>
        </w:rPr>
        <w:t xml:space="preserve">где </w:t>
      </w:r>
      <w:r>
        <w:rPr>
          <w:sz w:val="28"/>
          <w:szCs w:val="28"/>
        </w:rPr>
        <w:tab/>
      </w:r>
      <w:r>
        <w:rPr>
          <w:sz w:val="28"/>
          <w:szCs w:val="28"/>
          <w:lang w:val="en-US"/>
        </w:rPr>
        <w:t>m</w:t>
      </w:r>
      <w:r>
        <w:rPr>
          <w:sz w:val="28"/>
          <w:szCs w:val="28"/>
        </w:rPr>
        <w:t xml:space="preserve"> – порядковый номер критерия оценки качества, </w:t>
      </w:r>
      <w:r>
        <w:rPr>
          <w:sz w:val="28"/>
          <w:szCs w:val="28"/>
          <w:lang w:val="en-US"/>
        </w:rPr>
        <w:t>m</w:t>
      </w:r>
      <w:r>
        <w:rPr>
          <w:sz w:val="28"/>
          <w:szCs w:val="28"/>
        </w:rPr>
        <w:t xml:space="preserve">=1..5; </w:t>
      </w:r>
    </w:p>
    <w:p w:rsidR="009B4442" w:rsidRDefault="009B4442" w:rsidP="009B4442">
      <w:pPr>
        <w:spacing w:line="360" w:lineRule="auto"/>
        <w:ind w:firstLine="709"/>
        <w:jc w:val="both"/>
        <w:rPr>
          <w:sz w:val="28"/>
          <w:szCs w:val="28"/>
        </w:rPr>
      </w:pPr>
      <w:r w:rsidRPr="002A21FD">
        <w:rPr>
          <w:sz w:val="28"/>
          <w:szCs w:val="28"/>
          <w:lang w:val="en-US"/>
        </w:rPr>
        <w:t>i</w:t>
      </w:r>
      <w:r w:rsidRPr="005A688A">
        <w:rPr>
          <w:sz w:val="28"/>
          <w:szCs w:val="28"/>
        </w:rPr>
        <w:t>– порядковый номер показателя оценки качества</w:t>
      </w:r>
      <w:r>
        <w:rPr>
          <w:sz w:val="28"/>
          <w:szCs w:val="28"/>
        </w:rPr>
        <w:t xml:space="preserve">, </w:t>
      </w:r>
      <w:r w:rsidRPr="002A21FD">
        <w:rPr>
          <w:sz w:val="28"/>
          <w:szCs w:val="28"/>
          <w:lang w:val="en-US"/>
        </w:rPr>
        <w:t>i</w:t>
      </w:r>
      <w:r>
        <w:rPr>
          <w:sz w:val="28"/>
          <w:szCs w:val="28"/>
        </w:rPr>
        <w:t>=1..3;</w:t>
      </w:r>
    </w:p>
    <w:p w:rsidR="009B4442" w:rsidRDefault="009B4442" w:rsidP="009B4442">
      <w:pPr>
        <w:spacing w:line="360" w:lineRule="auto"/>
        <w:ind w:firstLine="709"/>
        <w:jc w:val="both"/>
        <w:rPr>
          <w:sz w:val="28"/>
          <w:szCs w:val="28"/>
        </w:rPr>
      </w:pPr>
      <w:r>
        <w:rPr>
          <w:sz w:val="28"/>
          <w:szCs w:val="28"/>
          <w:lang w:val="en-US"/>
        </w:rPr>
        <w:t>j</w:t>
      </w:r>
      <w:r w:rsidRPr="001C161B">
        <w:rPr>
          <w:sz w:val="28"/>
          <w:szCs w:val="28"/>
        </w:rPr>
        <w:t xml:space="preserve"> – </w:t>
      </w:r>
      <w:r>
        <w:rPr>
          <w:sz w:val="28"/>
          <w:szCs w:val="28"/>
        </w:rPr>
        <w:t xml:space="preserve">порядковый номер параметра показателя оценки качества, </w:t>
      </w:r>
      <w:r>
        <w:rPr>
          <w:sz w:val="28"/>
          <w:szCs w:val="28"/>
          <w:lang w:val="en-US"/>
        </w:rPr>
        <w:t>j</w:t>
      </w:r>
      <w:r>
        <w:rPr>
          <w:sz w:val="28"/>
          <w:szCs w:val="28"/>
        </w:rPr>
        <w:t xml:space="preserve">=1..2;  </w:t>
      </w:r>
    </w:p>
    <w:p w:rsidR="009B4442" w:rsidRDefault="009B4442" w:rsidP="009B4442">
      <w:pPr>
        <w:spacing w:line="360" w:lineRule="auto"/>
        <w:ind w:firstLine="709"/>
        <w:jc w:val="both"/>
        <w:rPr>
          <w:sz w:val="28"/>
          <w:szCs w:val="28"/>
        </w:rPr>
      </w:pPr>
      <w:r>
        <w:rPr>
          <w:sz w:val="28"/>
          <w:szCs w:val="28"/>
        </w:rPr>
        <w:t>п</w:t>
      </w:r>
      <w:r>
        <w:rPr>
          <w:sz w:val="28"/>
          <w:szCs w:val="28"/>
          <w:vertAlign w:val="subscript"/>
          <w:lang w:val="en-US"/>
        </w:rPr>
        <w:t>m</w:t>
      </w:r>
      <w:r w:rsidRPr="005A688A">
        <w:rPr>
          <w:sz w:val="28"/>
          <w:szCs w:val="28"/>
          <w:vertAlign w:val="subscript"/>
          <w:lang w:val="en-US"/>
        </w:rPr>
        <w:t>i</w:t>
      </w:r>
      <w:r>
        <w:rPr>
          <w:sz w:val="28"/>
          <w:szCs w:val="28"/>
          <w:vertAlign w:val="subscript"/>
          <w:lang w:val="en-US"/>
        </w:rPr>
        <w:t>j</w:t>
      </w:r>
      <w:r w:rsidRPr="005A688A">
        <w:rPr>
          <w:b/>
          <w:sz w:val="28"/>
          <w:szCs w:val="28"/>
        </w:rPr>
        <w:t xml:space="preserve"> – </w:t>
      </w:r>
      <w:r w:rsidRPr="005A688A">
        <w:rPr>
          <w:sz w:val="28"/>
          <w:szCs w:val="28"/>
        </w:rPr>
        <w:t>значени</w:t>
      </w:r>
      <w:r>
        <w:rPr>
          <w:sz w:val="28"/>
          <w:szCs w:val="28"/>
        </w:rPr>
        <w:t>е</w:t>
      </w:r>
      <w:r>
        <w:rPr>
          <w:sz w:val="28"/>
          <w:szCs w:val="28"/>
          <w:lang w:val="en-US"/>
        </w:rPr>
        <w:t>j</w:t>
      </w:r>
      <w:r w:rsidRPr="002A21FD">
        <w:rPr>
          <w:sz w:val="28"/>
          <w:szCs w:val="28"/>
        </w:rPr>
        <w:t>-го</w:t>
      </w:r>
      <w:r>
        <w:rPr>
          <w:sz w:val="28"/>
          <w:szCs w:val="28"/>
        </w:rPr>
        <w:t>параметра</w:t>
      </w:r>
      <w:r w:rsidRPr="005A688A">
        <w:rPr>
          <w:sz w:val="28"/>
          <w:szCs w:val="28"/>
        </w:rPr>
        <w:t xml:space="preserve"> по </w:t>
      </w:r>
      <w:r>
        <w:rPr>
          <w:sz w:val="28"/>
          <w:szCs w:val="28"/>
          <w:lang w:val="en-US"/>
        </w:rPr>
        <w:t>i</w:t>
      </w:r>
      <w:r>
        <w:rPr>
          <w:sz w:val="28"/>
          <w:szCs w:val="28"/>
        </w:rPr>
        <w:t xml:space="preserve">-ому показателю оценки </w:t>
      </w:r>
      <w:r>
        <w:rPr>
          <w:sz w:val="28"/>
          <w:szCs w:val="28"/>
          <w:lang w:val="en-US"/>
        </w:rPr>
        <w:t>m</w:t>
      </w:r>
      <w:r w:rsidRPr="002A21FD">
        <w:rPr>
          <w:sz w:val="28"/>
          <w:szCs w:val="28"/>
        </w:rPr>
        <w:t>-</w:t>
      </w:r>
      <w:r>
        <w:rPr>
          <w:sz w:val="28"/>
          <w:szCs w:val="28"/>
        </w:rPr>
        <w:t xml:space="preserve">го </w:t>
      </w:r>
      <w:r w:rsidRPr="005A688A">
        <w:rPr>
          <w:sz w:val="28"/>
          <w:szCs w:val="28"/>
        </w:rPr>
        <w:t>критери</w:t>
      </w:r>
      <w:r>
        <w:rPr>
          <w:sz w:val="28"/>
          <w:szCs w:val="28"/>
        </w:rPr>
        <w:t>я, в баллах;</w:t>
      </w:r>
    </w:p>
    <w:p w:rsidR="009B4442" w:rsidRDefault="009B4442" w:rsidP="009B4442">
      <w:pPr>
        <w:spacing w:line="360" w:lineRule="auto"/>
        <w:ind w:firstLine="709"/>
        <w:jc w:val="both"/>
        <w:rPr>
          <w:sz w:val="28"/>
          <w:szCs w:val="28"/>
        </w:rPr>
      </w:pPr>
      <w:r>
        <w:rPr>
          <w:sz w:val="28"/>
          <w:szCs w:val="28"/>
          <w:lang w:val="en-US"/>
        </w:rPr>
        <w:t>J</w:t>
      </w:r>
      <w:r w:rsidRPr="001C161B">
        <w:rPr>
          <w:sz w:val="28"/>
          <w:szCs w:val="28"/>
          <w:vertAlign w:val="subscript"/>
          <w:lang w:val="en-US"/>
        </w:rPr>
        <w:t>i</w:t>
      </w:r>
      <w:r>
        <w:rPr>
          <w:sz w:val="28"/>
          <w:szCs w:val="28"/>
        </w:rPr>
        <w:t xml:space="preserve"> – количество учитываемых параметров</w:t>
      </w:r>
      <w:r>
        <w:rPr>
          <w:sz w:val="28"/>
          <w:szCs w:val="28"/>
          <w:lang w:val="en-US"/>
        </w:rPr>
        <w:t>i</w:t>
      </w:r>
      <w:r>
        <w:rPr>
          <w:sz w:val="28"/>
          <w:szCs w:val="28"/>
        </w:rPr>
        <w:t>-ого показателя оценки качества.</w:t>
      </w:r>
    </w:p>
    <w:p w:rsidR="009B4442" w:rsidRDefault="009B4442" w:rsidP="009B4442">
      <w:pPr>
        <w:spacing w:line="360" w:lineRule="auto"/>
        <w:ind w:firstLine="709"/>
        <w:jc w:val="both"/>
        <w:rPr>
          <w:i/>
          <w:sz w:val="28"/>
          <w:szCs w:val="28"/>
        </w:rPr>
      </w:pPr>
      <w:r w:rsidRPr="00E366D4">
        <w:rPr>
          <w:i/>
          <w:sz w:val="28"/>
          <w:szCs w:val="28"/>
        </w:rPr>
        <w:t>По критерию 1</w:t>
      </w:r>
      <w:r w:rsidRPr="006154BE">
        <w:rPr>
          <w:i/>
          <w:sz w:val="28"/>
          <w:szCs w:val="28"/>
        </w:rPr>
        <w:t>«Открытость и доступность информации об организации социальной сферы»</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1</w:t>
      </w:r>
      <w:r>
        <w:rPr>
          <w:sz w:val="28"/>
          <w:szCs w:val="28"/>
          <w:vertAlign w:val="subscript"/>
        </w:rPr>
        <w:t>1</w:t>
      </w:r>
      <w:r>
        <w:rPr>
          <w:sz w:val="28"/>
          <w:szCs w:val="28"/>
        </w:rPr>
        <w:t xml:space="preserve">– </w:t>
      </w:r>
      <w:r w:rsidRPr="00122DA7">
        <w:rPr>
          <w:sz w:val="28"/>
          <w:szCs w:val="28"/>
        </w:rPr>
        <w:t xml:space="preserve">значение показателя </w:t>
      </w:r>
      <w:r>
        <w:rPr>
          <w:sz w:val="28"/>
          <w:szCs w:val="28"/>
        </w:rPr>
        <w:t xml:space="preserve">1.1, </w:t>
      </w:r>
      <w:r w:rsidRPr="00122DA7">
        <w:rPr>
          <w:sz w:val="28"/>
          <w:szCs w:val="28"/>
        </w:rPr>
        <w:t>рассчитывается как средняя ари</w:t>
      </w:r>
      <w:r w:rsidRPr="00122DA7">
        <w:rPr>
          <w:sz w:val="28"/>
          <w:szCs w:val="28"/>
        </w:rPr>
        <w:t>ф</w:t>
      </w:r>
      <w:r w:rsidRPr="00122DA7">
        <w:rPr>
          <w:sz w:val="28"/>
          <w:szCs w:val="28"/>
        </w:rPr>
        <w:t>метическая величина значений его параметров (</w:t>
      </w:r>
      <w:r w:rsidRPr="008F4BAE">
        <w:rPr>
          <w:sz w:val="28"/>
          <w:szCs w:val="28"/>
        </w:rPr>
        <w:t>1.1.1 и 1.1.2</w:t>
      </w:r>
      <w:r w:rsidRPr="00122DA7">
        <w:rPr>
          <w:sz w:val="28"/>
          <w:szCs w:val="28"/>
        </w:rPr>
        <w:t>)</w:t>
      </w:r>
      <w:r>
        <w:rPr>
          <w:sz w:val="28"/>
          <w:szCs w:val="28"/>
        </w:rPr>
        <w:t>:</w:t>
      </w:r>
    </w:p>
    <w:p w:rsidR="009B4442" w:rsidRDefault="009B4442" w:rsidP="009B4442">
      <w:pPr>
        <w:spacing w:line="360" w:lineRule="auto"/>
        <w:ind w:firstLine="709"/>
        <w:jc w:val="both"/>
        <w:rPr>
          <w:sz w:val="28"/>
          <w:szCs w:val="28"/>
        </w:rPr>
      </w:pP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1</w:t>
      </w:r>
      <w:r>
        <w:rPr>
          <w:sz w:val="28"/>
          <w:szCs w:val="28"/>
          <w:vertAlign w:val="subscript"/>
        </w:rPr>
        <w:t>1</w:t>
      </w:r>
      <w:r>
        <w:rPr>
          <w:sz w:val="28"/>
          <w:szCs w:val="28"/>
        </w:rPr>
        <w:t>= (п</w:t>
      </w:r>
      <w:r w:rsidRPr="004008E9">
        <w:rPr>
          <w:sz w:val="28"/>
          <w:szCs w:val="28"/>
          <w:vertAlign w:val="subscript"/>
        </w:rPr>
        <w:t>1</w:t>
      </w:r>
      <w:r>
        <w:rPr>
          <w:sz w:val="28"/>
          <w:szCs w:val="28"/>
          <w:vertAlign w:val="subscript"/>
        </w:rPr>
        <w:t>.</w:t>
      </w:r>
      <w:r w:rsidRPr="00907118">
        <w:rPr>
          <w:sz w:val="28"/>
          <w:szCs w:val="28"/>
          <w:vertAlign w:val="subscript"/>
        </w:rPr>
        <w:t>1</w:t>
      </w:r>
      <w:r>
        <w:rPr>
          <w:sz w:val="28"/>
          <w:szCs w:val="28"/>
          <w:vertAlign w:val="subscript"/>
        </w:rPr>
        <w:t>.1</w:t>
      </w:r>
      <w:r>
        <w:rPr>
          <w:sz w:val="28"/>
          <w:szCs w:val="28"/>
        </w:rPr>
        <w:t>+п</w:t>
      </w:r>
      <w:r w:rsidRPr="004008E9">
        <w:rPr>
          <w:sz w:val="28"/>
          <w:szCs w:val="28"/>
          <w:vertAlign w:val="subscript"/>
        </w:rPr>
        <w:t>1</w:t>
      </w:r>
      <w:r>
        <w:rPr>
          <w:sz w:val="28"/>
          <w:szCs w:val="28"/>
          <w:vertAlign w:val="subscript"/>
        </w:rPr>
        <w:t>.</w:t>
      </w:r>
      <w:r w:rsidRPr="00907118">
        <w:rPr>
          <w:sz w:val="28"/>
          <w:szCs w:val="28"/>
          <w:vertAlign w:val="subscript"/>
        </w:rPr>
        <w:t>1</w:t>
      </w:r>
      <w:r>
        <w:rPr>
          <w:sz w:val="28"/>
          <w:szCs w:val="28"/>
          <w:vertAlign w:val="subscript"/>
        </w:rPr>
        <w:t>.</w:t>
      </w:r>
      <w:r w:rsidRPr="00907118">
        <w:rPr>
          <w:sz w:val="28"/>
          <w:szCs w:val="28"/>
          <w:vertAlign w:val="subscript"/>
        </w:rPr>
        <w:t>2</w:t>
      </w:r>
      <w:r>
        <w:rPr>
          <w:sz w:val="28"/>
          <w:szCs w:val="28"/>
        </w:rPr>
        <w:t>)/2,</w:t>
      </w:r>
      <w:r>
        <w:rPr>
          <w:sz w:val="28"/>
          <w:szCs w:val="28"/>
        </w:rPr>
        <w:tab/>
      </w:r>
      <w:r>
        <w:rPr>
          <w:sz w:val="28"/>
          <w:szCs w:val="28"/>
        </w:rPr>
        <w:tab/>
      </w:r>
      <w:r>
        <w:rPr>
          <w:sz w:val="28"/>
          <w:szCs w:val="28"/>
        </w:rPr>
        <w:tab/>
      </w:r>
      <w:r>
        <w:rPr>
          <w:sz w:val="28"/>
          <w:szCs w:val="28"/>
        </w:rPr>
        <w:tab/>
      </w:r>
      <w:r>
        <w:rPr>
          <w:sz w:val="28"/>
          <w:szCs w:val="28"/>
        </w:rPr>
        <w:tab/>
        <w:t>(1.1)</w:t>
      </w:r>
    </w:p>
    <w:tbl>
      <w:tblPr>
        <w:tblW w:w="0" w:type="auto"/>
        <w:tblLook w:val="04A0" w:firstRow="1" w:lastRow="0" w:firstColumn="1" w:lastColumn="0" w:noHBand="0" w:noVBand="1"/>
      </w:tblPr>
      <w:tblGrid>
        <w:gridCol w:w="2208"/>
        <w:gridCol w:w="6389"/>
        <w:gridCol w:w="965"/>
      </w:tblGrid>
      <w:tr w:rsidR="009B4442" w:rsidRPr="00907118" w:rsidTr="007361B8">
        <w:tc>
          <w:tcPr>
            <w:tcW w:w="2208"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где    п</w:t>
            </w:r>
            <w:r w:rsidRPr="00D75AC6">
              <w:rPr>
                <w:sz w:val="28"/>
                <w:szCs w:val="28"/>
                <w:vertAlign w:val="subscript"/>
              </w:rPr>
              <w:t xml:space="preserve">1.1.1, 1.1.2 </w:t>
            </w:r>
            <w:r w:rsidRPr="00D75AC6">
              <w:rPr>
                <w:sz w:val="28"/>
                <w:szCs w:val="28"/>
              </w:rPr>
              <w:t>= (</w:t>
            </w:r>
          </w:p>
        </w:tc>
        <w:tc>
          <w:tcPr>
            <w:tcW w:w="6389" w:type="dxa"/>
            <w:tcBorders>
              <w:bottom w:val="single" w:sz="4" w:space="0" w:color="auto"/>
            </w:tcBorders>
          </w:tcPr>
          <w:p w:rsidR="009B4442" w:rsidRDefault="009B4442" w:rsidP="009B4442">
            <w:pPr>
              <w:spacing w:line="360" w:lineRule="auto"/>
              <w:ind w:firstLine="709"/>
              <w:jc w:val="both"/>
              <w:rPr>
                <w:szCs w:val="28"/>
              </w:rPr>
            </w:pPr>
          </w:p>
          <w:p w:rsidR="009B4442" w:rsidRPr="00B0443D" w:rsidRDefault="009B4442" w:rsidP="009B4442">
            <w:pPr>
              <w:spacing w:line="360" w:lineRule="auto"/>
              <w:ind w:firstLine="709"/>
              <w:jc w:val="both"/>
              <w:rPr>
                <w:szCs w:val="28"/>
              </w:rPr>
            </w:pPr>
            <w:r w:rsidRPr="00B0443D">
              <w:rPr>
                <w:szCs w:val="28"/>
              </w:rPr>
              <w:t>количество размещенных материалов</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7361B8">
        <w:tc>
          <w:tcPr>
            <w:tcW w:w="2208" w:type="dxa"/>
            <w:vMerge/>
          </w:tcPr>
          <w:p w:rsidR="009B4442" w:rsidRPr="00D75AC6" w:rsidRDefault="009B4442" w:rsidP="009B4442">
            <w:pPr>
              <w:spacing w:line="360" w:lineRule="auto"/>
              <w:ind w:firstLine="709"/>
              <w:jc w:val="both"/>
              <w:rPr>
                <w:sz w:val="28"/>
                <w:szCs w:val="28"/>
              </w:rPr>
            </w:pPr>
          </w:p>
        </w:tc>
        <w:tc>
          <w:tcPr>
            <w:tcW w:w="6389" w:type="dxa"/>
            <w:tcBorders>
              <w:top w:val="single" w:sz="4" w:space="0" w:color="auto"/>
            </w:tcBorders>
          </w:tcPr>
          <w:p w:rsidR="009B4442" w:rsidRPr="00B0443D" w:rsidRDefault="009B4442" w:rsidP="009B4442">
            <w:pPr>
              <w:spacing w:line="360" w:lineRule="auto"/>
              <w:ind w:firstLine="709"/>
              <w:jc w:val="both"/>
              <w:rPr>
                <w:szCs w:val="28"/>
              </w:rPr>
            </w:pPr>
            <w:r w:rsidRPr="00B0443D">
              <w:rPr>
                <w:szCs w:val="28"/>
              </w:rPr>
              <w:t xml:space="preserve">количество материалов, размещение которых является необходимым в соответствии с установленными </w:t>
            </w:r>
            <w:r w:rsidRPr="00B0443D">
              <w:rPr>
                <w:szCs w:val="28"/>
              </w:rPr>
              <w:lastRenderedPageBreak/>
              <w:t>требованиями</w:t>
            </w:r>
          </w:p>
        </w:tc>
        <w:tc>
          <w:tcPr>
            <w:tcW w:w="965" w:type="dxa"/>
            <w:vMerge/>
          </w:tcPr>
          <w:p w:rsidR="009B4442" w:rsidRPr="00B0443D" w:rsidRDefault="009B4442" w:rsidP="009B4442">
            <w:pPr>
              <w:spacing w:line="360" w:lineRule="auto"/>
              <w:ind w:firstLine="709"/>
              <w:jc w:val="both"/>
              <w:rPr>
                <w:szCs w:val="28"/>
              </w:rPr>
            </w:pPr>
          </w:p>
        </w:tc>
      </w:tr>
    </w:tbl>
    <w:p w:rsidR="009B4442" w:rsidRDefault="009B4442" w:rsidP="00065FB7">
      <w:pPr>
        <w:numPr>
          <w:ilvl w:val="0"/>
          <w:numId w:val="12"/>
        </w:numPr>
        <w:suppressAutoHyphens w:val="0"/>
        <w:spacing w:line="360" w:lineRule="auto"/>
        <w:ind w:left="0" w:firstLine="709"/>
        <w:jc w:val="both"/>
        <w:rPr>
          <w:sz w:val="28"/>
          <w:szCs w:val="28"/>
        </w:rPr>
      </w:pPr>
      <w:r>
        <w:rPr>
          <w:sz w:val="28"/>
          <w:szCs w:val="28"/>
        </w:rPr>
        <w:lastRenderedPageBreak/>
        <w:t>П</w:t>
      </w:r>
      <w:r>
        <w:rPr>
          <w:sz w:val="28"/>
          <w:szCs w:val="28"/>
          <w:vertAlign w:val="superscript"/>
        </w:rPr>
        <w:t>1</w:t>
      </w:r>
      <w:r>
        <w:rPr>
          <w:sz w:val="28"/>
          <w:szCs w:val="28"/>
          <w:vertAlign w:val="subscript"/>
        </w:rPr>
        <w:t xml:space="preserve">2 </w:t>
      </w:r>
      <w:r>
        <w:rPr>
          <w:sz w:val="28"/>
          <w:szCs w:val="28"/>
        </w:rPr>
        <w:t>– з</w:t>
      </w:r>
      <w:r w:rsidRPr="00122DA7">
        <w:rPr>
          <w:sz w:val="28"/>
          <w:szCs w:val="28"/>
        </w:rPr>
        <w:t xml:space="preserve">начение показателя </w:t>
      </w:r>
      <w:r>
        <w:rPr>
          <w:sz w:val="28"/>
          <w:szCs w:val="28"/>
        </w:rPr>
        <w:t>1.2:</w:t>
      </w:r>
    </w:p>
    <w:p w:rsidR="009B4442" w:rsidRPr="00907118" w:rsidRDefault="009B4442" w:rsidP="009B4442">
      <w:pPr>
        <w:spacing w:line="360" w:lineRule="auto"/>
        <w:ind w:firstLine="709"/>
        <w:jc w:val="both"/>
        <w:rPr>
          <w:sz w:val="28"/>
          <w:szCs w:val="28"/>
        </w:rPr>
      </w:pPr>
      <w:r>
        <w:rPr>
          <w:sz w:val="28"/>
          <w:szCs w:val="28"/>
        </w:rPr>
        <w:t>П</w:t>
      </w:r>
      <w:r>
        <w:rPr>
          <w:sz w:val="28"/>
          <w:szCs w:val="28"/>
          <w:vertAlign w:val="superscript"/>
        </w:rPr>
        <w:t>1</w:t>
      </w:r>
      <w:r>
        <w:rPr>
          <w:sz w:val="28"/>
          <w:szCs w:val="28"/>
          <w:vertAlign w:val="subscript"/>
        </w:rPr>
        <w:t>2</w:t>
      </w:r>
      <w:r>
        <w:rPr>
          <w:sz w:val="28"/>
          <w:szCs w:val="28"/>
        </w:rPr>
        <w:t>=п</w:t>
      </w:r>
      <w:r w:rsidRPr="008F4BAE">
        <w:rPr>
          <w:sz w:val="28"/>
          <w:szCs w:val="28"/>
          <w:vertAlign w:val="subscript"/>
        </w:rPr>
        <w:t>1</w:t>
      </w:r>
      <w:r w:rsidRPr="008D1403">
        <w:rPr>
          <w:sz w:val="28"/>
          <w:szCs w:val="28"/>
          <w:vertAlign w:val="subscript"/>
        </w:rPr>
        <w:t>.</w:t>
      </w:r>
      <w:r>
        <w:rPr>
          <w:sz w:val="28"/>
          <w:szCs w:val="28"/>
          <w:vertAlign w:val="subscript"/>
        </w:rPr>
        <w:t>2.1</w:t>
      </w:r>
      <w:r>
        <w:rPr>
          <w:sz w:val="28"/>
          <w:szCs w:val="28"/>
        </w:rPr>
        <w:t>,</w:t>
      </w:r>
      <w:r>
        <w:rPr>
          <w:sz w:val="28"/>
          <w:szCs w:val="28"/>
        </w:rPr>
        <w:tab/>
      </w:r>
      <w:r>
        <w:rPr>
          <w:sz w:val="28"/>
          <w:szCs w:val="28"/>
        </w:rPr>
        <w:tab/>
      </w:r>
      <w:r w:rsidRPr="008F4BAE">
        <w:rPr>
          <w:sz w:val="28"/>
          <w:szCs w:val="28"/>
        </w:rPr>
        <w:tab/>
      </w:r>
      <w:r>
        <w:rPr>
          <w:sz w:val="28"/>
          <w:szCs w:val="28"/>
        </w:rPr>
        <w:t>(1.2)</w:t>
      </w:r>
    </w:p>
    <w:p w:rsidR="009B4442" w:rsidRDefault="009B4442" w:rsidP="009B4442">
      <w:pPr>
        <w:spacing w:line="360" w:lineRule="auto"/>
        <w:ind w:firstLine="709"/>
        <w:jc w:val="both"/>
        <w:rPr>
          <w:sz w:val="28"/>
          <w:szCs w:val="28"/>
        </w:rPr>
      </w:pPr>
      <w:r>
        <w:rPr>
          <w:sz w:val="28"/>
          <w:szCs w:val="28"/>
        </w:rPr>
        <w:t xml:space="preserve">где    </w:t>
      </w:r>
      <w:r w:rsidRPr="00907118">
        <w:rPr>
          <w:sz w:val="28"/>
          <w:szCs w:val="28"/>
        </w:rPr>
        <w:t>п</w:t>
      </w:r>
      <w:r w:rsidRPr="004008E9">
        <w:rPr>
          <w:sz w:val="28"/>
          <w:szCs w:val="28"/>
          <w:vertAlign w:val="subscript"/>
        </w:rPr>
        <w:t>1</w:t>
      </w:r>
      <w:r>
        <w:rPr>
          <w:sz w:val="28"/>
          <w:szCs w:val="28"/>
          <w:vertAlign w:val="subscript"/>
        </w:rPr>
        <w:t>.2.</w:t>
      </w:r>
      <w:r w:rsidRPr="00907118">
        <w:rPr>
          <w:sz w:val="28"/>
          <w:szCs w:val="28"/>
          <w:vertAlign w:val="subscript"/>
        </w:rPr>
        <w:t>1</w:t>
      </w:r>
      <w:r>
        <w:rPr>
          <w:sz w:val="28"/>
          <w:szCs w:val="28"/>
        </w:rPr>
        <w:t xml:space="preserve">– значение параметра, определенное в соответствии со значением индикаторов параметров оценки из </w:t>
      </w:r>
      <w:r w:rsidRPr="007D20B4">
        <w:rPr>
          <w:sz w:val="28"/>
          <w:szCs w:val="28"/>
        </w:rPr>
        <w:t xml:space="preserve">таблиц </w:t>
      </w:r>
      <w:r w:rsidR="00192859" w:rsidRPr="007D20B4">
        <w:rPr>
          <w:sz w:val="28"/>
          <w:szCs w:val="28"/>
        </w:rPr>
        <w:t>1-4</w:t>
      </w:r>
      <w:r w:rsidRPr="007D20B4">
        <w:rPr>
          <w:sz w:val="28"/>
          <w:szCs w:val="28"/>
        </w:rPr>
        <w:t>, в баллах</w:t>
      </w:r>
      <w:r>
        <w:rPr>
          <w:sz w:val="28"/>
          <w:szCs w:val="28"/>
        </w:rPr>
        <w:t>;</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1</w:t>
      </w:r>
      <w:r>
        <w:rPr>
          <w:sz w:val="28"/>
          <w:szCs w:val="28"/>
          <w:vertAlign w:val="subscript"/>
        </w:rPr>
        <w:t>3</w:t>
      </w:r>
      <w:r>
        <w:rPr>
          <w:sz w:val="28"/>
          <w:szCs w:val="28"/>
        </w:rPr>
        <w:t xml:space="preserve">– </w:t>
      </w:r>
      <w:r w:rsidRPr="00122DA7">
        <w:rPr>
          <w:sz w:val="28"/>
          <w:szCs w:val="28"/>
        </w:rPr>
        <w:t xml:space="preserve">значение показателя </w:t>
      </w:r>
      <w:r>
        <w:rPr>
          <w:sz w:val="28"/>
          <w:szCs w:val="28"/>
        </w:rPr>
        <w:t xml:space="preserve">1.3 </w:t>
      </w:r>
      <w:r w:rsidRPr="00122DA7">
        <w:rPr>
          <w:sz w:val="28"/>
          <w:szCs w:val="28"/>
        </w:rPr>
        <w:t>рассчитывается как средняя ари</w:t>
      </w:r>
      <w:r w:rsidRPr="00122DA7">
        <w:rPr>
          <w:sz w:val="28"/>
          <w:szCs w:val="28"/>
        </w:rPr>
        <w:t>ф</w:t>
      </w:r>
      <w:r w:rsidRPr="00122DA7">
        <w:rPr>
          <w:sz w:val="28"/>
          <w:szCs w:val="28"/>
        </w:rPr>
        <w:t>метическая величина значений его параметров (</w:t>
      </w:r>
      <w:r w:rsidRPr="008F4BAE">
        <w:rPr>
          <w:sz w:val="28"/>
          <w:szCs w:val="28"/>
        </w:rPr>
        <w:t>1.3.1 и 1.3.2</w:t>
      </w:r>
      <w:r w:rsidRPr="00122DA7">
        <w:rPr>
          <w:sz w:val="28"/>
          <w:szCs w:val="28"/>
        </w:rPr>
        <w:t>)</w:t>
      </w:r>
      <w:r>
        <w:rPr>
          <w:sz w:val="28"/>
          <w:szCs w:val="28"/>
        </w:rPr>
        <w:t>:</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1</w:t>
      </w:r>
      <w:r>
        <w:rPr>
          <w:sz w:val="28"/>
          <w:szCs w:val="28"/>
          <w:vertAlign w:val="subscript"/>
        </w:rPr>
        <w:t>3</w:t>
      </w:r>
      <w:r>
        <w:rPr>
          <w:sz w:val="28"/>
          <w:szCs w:val="28"/>
        </w:rPr>
        <w:t>= (п</w:t>
      </w:r>
      <w:r w:rsidRPr="004008E9">
        <w:rPr>
          <w:sz w:val="28"/>
          <w:szCs w:val="28"/>
          <w:vertAlign w:val="subscript"/>
        </w:rPr>
        <w:t>1</w:t>
      </w:r>
      <w:r>
        <w:rPr>
          <w:sz w:val="28"/>
          <w:szCs w:val="28"/>
          <w:vertAlign w:val="subscript"/>
        </w:rPr>
        <w:t>.3.1</w:t>
      </w:r>
      <w:r>
        <w:rPr>
          <w:sz w:val="28"/>
          <w:szCs w:val="28"/>
        </w:rPr>
        <w:t>+п</w:t>
      </w:r>
      <w:r w:rsidRPr="004008E9">
        <w:rPr>
          <w:sz w:val="28"/>
          <w:szCs w:val="28"/>
          <w:vertAlign w:val="subscript"/>
        </w:rPr>
        <w:t>1</w:t>
      </w:r>
      <w:r>
        <w:rPr>
          <w:sz w:val="28"/>
          <w:szCs w:val="28"/>
          <w:vertAlign w:val="subscript"/>
        </w:rPr>
        <w:t>.3.</w:t>
      </w:r>
      <w:r w:rsidRPr="00907118">
        <w:rPr>
          <w:sz w:val="28"/>
          <w:szCs w:val="28"/>
          <w:vertAlign w:val="subscript"/>
        </w:rPr>
        <w:t>2</w:t>
      </w:r>
      <w:r>
        <w:rPr>
          <w:sz w:val="28"/>
          <w:szCs w:val="28"/>
        </w:rPr>
        <w:t>)/2,</w:t>
      </w:r>
      <w:r>
        <w:rPr>
          <w:sz w:val="28"/>
          <w:szCs w:val="28"/>
        </w:rPr>
        <w:tab/>
      </w:r>
      <w:r>
        <w:rPr>
          <w:sz w:val="28"/>
          <w:szCs w:val="28"/>
        </w:rPr>
        <w:tab/>
      </w:r>
      <w:r>
        <w:rPr>
          <w:sz w:val="28"/>
          <w:szCs w:val="28"/>
        </w:rPr>
        <w:tab/>
      </w:r>
      <w:r>
        <w:rPr>
          <w:sz w:val="28"/>
          <w:szCs w:val="28"/>
        </w:rPr>
        <w:tab/>
        <w:t>(1.</w:t>
      </w:r>
      <w:r>
        <w:rPr>
          <w:sz w:val="28"/>
          <w:szCs w:val="28"/>
          <w:lang w:val="en-US"/>
        </w:rPr>
        <w:t>3</w:t>
      </w:r>
      <w:r>
        <w:rPr>
          <w:sz w:val="28"/>
          <w:szCs w:val="28"/>
        </w:rPr>
        <w:t>)</w:t>
      </w:r>
    </w:p>
    <w:tbl>
      <w:tblPr>
        <w:tblW w:w="0" w:type="auto"/>
        <w:tblBorders>
          <w:insideH w:val="single" w:sz="4" w:space="0" w:color="auto"/>
        </w:tblBorders>
        <w:tblLook w:val="04A0" w:firstRow="1" w:lastRow="0" w:firstColumn="1" w:lastColumn="0" w:noHBand="0" w:noVBand="1"/>
      </w:tblPr>
      <w:tblGrid>
        <w:gridCol w:w="1732"/>
        <w:gridCol w:w="6752"/>
        <w:gridCol w:w="965"/>
      </w:tblGrid>
      <w:tr w:rsidR="009B4442" w:rsidRPr="00907118" w:rsidTr="007361B8">
        <w:tc>
          <w:tcPr>
            <w:tcW w:w="1732"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1.3.1 </w:t>
            </w:r>
            <w:r w:rsidRPr="00D75AC6">
              <w:rPr>
                <w:sz w:val="28"/>
                <w:szCs w:val="28"/>
              </w:rPr>
              <w:t>=</w:t>
            </w:r>
            <w:r w:rsidRPr="00D75AC6">
              <w:rPr>
                <w:sz w:val="28"/>
                <w:szCs w:val="28"/>
                <w:lang w:val="en-US"/>
              </w:rPr>
              <w:t xml:space="preserve"> (</w:t>
            </w:r>
          </w:p>
        </w:tc>
        <w:tc>
          <w:tcPr>
            <w:tcW w:w="6752" w:type="dxa"/>
          </w:tcPr>
          <w:p w:rsidR="009B4442" w:rsidRPr="00B0443D" w:rsidRDefault="009B4442" w:rsidP="009B4442">
            <w:pPr>
              <w:spacing w:line="360" w:lineRule="auto"/>
              <w:ind w:firstLine="709"/>
              <w:jc w:val="both"/>
              <w:rPr>
                <w:szCs w:val="28"/>
              </w:rPr>
            </w:pPr>
            <w:r>
              <w:rPr>
                <w:szCs w:val="28"/>
              </w:rPr>
              <w:t xml:space="preserve">количество </w:t>
            </w:r>
            <w:r w:rsidRPr="004008E9">
              <w:rPr>
                <w:szCs w:val="28"/>
              </w:rPr>
              <w:t>получателей услуг, удовлетворенных качеством, полнотой и доступностью информации о деятельности организации</w:t>
            </w:r>
            <w:r>
              <w:rPr>
                <w:szCs w:val="28"/>
              </w:rPr>
              <w:t>, размещенной  на стендах в помещениях организации</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7361B8">
        <w:tc>
          <w:tcPr>
            <w:tcW w:w="1732" w:type="dxa"/>
            <w:vMerge/>
          </w:tcPr>
          <w:p w:rsidR="009B4442" w:rsidRPr="00D75AC6" w:rsidRDefault="009B4442" w:rsidP="009B4442">
            <w:pPr>
              <w:spacing w:line="360" w:lineRule="auto"/>
              <w:ind w:firstLine="709"/>
              <w:jc w:val="both"/>
              <w:rPr>
                <w:sz w:val="28"/>
                <w:szCs w:val="28"/>
              </w:rPr>
            </w:pPr>
          </w:p>
        </w:tc>
        <w:tc>
          <w:tcPr>
            <w:tcW w:w="6752" w:type="dxa"/>
          </w:tcPr>
          <w:p w:rsidR="009B4442" w:rsidRPr="00B0443D" w:rsidRDefault="009B4442" w:rsidP="009B4442">
            <w:pPr>
              <w:spacing w:line="360" w:lineRule="auto"/>
              <w:ind w:firstLine="709"/>
              <w:jc w:val="both"/>
              <w:rPr>
                <w:szCs w:val="28"/>
              </w:rPr>
            </w:pPr>
            <w:r>
              <w:rPr>
                <w:szCs w:val="28"/>
              </w:rPr>
              <w:t>общее число опрошенных получателей услуг</w:t>
            </w:r>
          </w:p>
        </w:tc>
        <w:tc>
          <w:tcPr>
            <w:tcW w:w="965" w:type="dxa"/>
            <w:vMerge/>
          </w:tcPr>
          <w:p w:rsidR="009B4442" w:rsidRPr="00B0443D" w:rsidRDefault="009B4442" w:rsidP="009B4442">
            <w:pPr>
              <w:spacing w:line="360" w:lineRule="auto"/>
              <w:ind w:firstLine="709"/>
              <w:jc w:val="both"/>
              <w:rPr>
                <w:szCs w:val="28"/>
              </w:rPr>
            </w:pPr>
          </w:p>
        </w:tc>
      </w:tr>
    </w:tbl>
    <w:p w:rsidR="009B4442" w:rsidRDefault="009B4442" w:rsidP="009B4442">
      <w:pPr>
        <w:spacing w:line="360" w:lineRule="auto"/>
        <w:ind w:firstLine="709"/>
        <w:jc w:val="both"/>
        <w:rPr>
          <w:sz w:val="28"/>
          <w:szCs w:val="28"/>
        </w:rPr>
      </w:pPr>
    </w:p>
    <w:tbl>
      <w:tblPr>
        <w:tblW w:w="9444" w:type="dxa"/>
        <w:tblBorders>
          <w:insideH w:val="single" w:sz="4" w:space="0" w:color="auto"/>
        </w:tblBorders>
        <w:tblLook w:val="04A0" w:firstRow="1" w:lastRow="0" w:firstColumn="1" w:lastColumn="0" w:noHBand="0" w:noVBand="1"/>
      </w:tblPr>
      <w:tblGrid>
        <w:gridCol w:w="1732"/>
        <w:gridCol w:w="6747"/>
        <w:gridCol w:w="965"/>
      </w:tblGrid>
      <w:tr w:rsidR="009B4442" w:rsidRPr="00907118" w:rsidTr="007361B8">
        <w:tc>
          <w:tcPr>
            <w:tcW w:w="1732"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 xml:space="preserve">    п</w:t>
            </w:r>
            <w:r w:rsidRPr="00D75AC6">
              <w:rPr>
                <w:sz w:val="28"/>
                <w:szCs w:val="28"/>
                <w:vertAlign w:val="subscript"/>
              </w:rPr>
              <w:t xml:space="preserve"> 1.3.2 </w:t>
            </w:r>
            <w:r w:rsidRPr="00D75AC6">
              <w:rPr>
                <w:sz w:val="28"/>
                <w:szCs w:val="28"/>
              </w:rPr>
              <w:t>=</w:t>
            </w:r>
            <w:r w:rsidRPr="00D75AC6">
              <w:rPr>
                <w:sz w:val="28"/>
                <w:szCs w:val="28"/>
                <w:lang w:val="en-US"/>
              </w:rPr>
              <w:t xml:space="preserve"> (</w:t>
            </w:r>
          </w:p>
        </w:tc>
        <w:tc>
          <w:tcPr>
            <w:tcW w:w="6747" w:type="dxa"/>
          </w:tcPr>
          <w:p w:rsidR="009B4442" w:rsidRPr="00B0443D" w:rsidRDefault="009B4442" w:rsidP="009B4442">
            <w:pPr>
              <w:spacing w:line="360" w:lineRule="auto"/>
              <w:ind w:firstLine="709"/>
              <w:jc w:val="both"/>
              <w:rPr>
                <w:szCs w:val="28"/>
              </w:rPr>
            </w:pPr>
            <w:r>
              <w:rPr>
                <w:szCs w:val="28"/>
              </w:rPr>
              <w:t xml:space="preserve">количество </w:t>
            </w:r>
            <w:r w:rsidRPr="004008E9">
              <w:rPr>
                <w:szCs w:val="28"/>
              </w:rPr>
              <w:t>получателей услуг, удовлетворенных качеством, полнотой и доступностью информации о деятельности организации</w:t>
            </w:r>
            <w:r>
              <w:rPr>
                <w:szCs w:val="28"/>
              </w:rPr>
              <w:t xml:space="preserve">, размещенной на сайтах всети «Интернет» </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7361B8">
        <w:tc>
          <w:tcPr>
            <w:tcW w:w="1732" w:type="dxa"/>
            <w:vMerge/>
          </w:tcPr>
          <w:p w:rsidR="009B4442" w:rsidRPr="00D75AC6" w:rsidRDefault="009B4442" w:rsidP="009B4442">
            <w:pPr>
              <w:spacing w:line="360" w:lineRule="auto"/>
              <w:ind w:firstLine="709"/>
              <w:jc w:val="both"/>
              <w:rPr>
                <w:sz w:val="28"/>
                <w:szCs w:val="28"/>
              </w:rPr>
            </w:pPr>
          </w:p>
        </w:tc>
        <w:tc>
          <w:tcPr>
            <w:tcW w:w="6747" w:type="dxa"/>
          </w:tcPr>
          <w:p w:rsidR="009B4442" w:rsidRDefault="009B4442" w:rsidP="009B4442">
            <w:pPr>
              <w:spacing w:line="360" w:lineRule="auto"/>
              <w:ind w:firstLine="709"/>
              <w:jc w:val="both"/>
              <w:rPr>
                <w:szCs w:val="28"/>
              </w:rPr>
            </w:pPr>
            <w:r>
              <w:rPr>
                <w:szCs w:val="28"/>
              </w:rPr>
              <w:t>общее число опрошенных получателей услуг</w:t>
            </w:r>
          </w:p>
          <w:p w:rsidR="009B4442" w:rsidRPr="00B0443D" w:rsidRDefault="009B4442" w:rsidP="009B4442">
            <w:pPr>
              <w:spacing w:line="360" w:lineRule="auto"/>
              <w:ind w:firstLine="709"/>
              <w:jc w:val="both"/>
              <w:rPr>
                <w:szCs w:val="28"/>
              </w:rPr>
            </w:pPr>
          </w:p>
        </w:tc>
        <w:tc>
          <w:tcPr>
            <w:tcW w:w="965" w:type="dxa"/>
            <w:vMerge/>
          </w:tcPr>
          <w:p w:rsidR="009B4442" w:rsidRPr="00B0443D" w:rsidRDefault="009B4442" w:rsidP="009B4442">
            <w:pPr>
              <w:spacing w:line="360" w:lineRule="auto"/>
              <w:ind w:firstLine="709"/>
              <w:jc w:val="both"/>
              <w:rPr>
                <w:szCs w:val="28"/>
              </w:rPr>
            </w:pPr>
          </w:p>
        </w:tc>
      </w:tr>
    </w:tbl>
    <w:p w:rsidR="00DD2CC1" w:rsidRPr="00DD2CC1" w:rsidRDefault="00DD2CC1" w:rsidP="009B4442">
      <w:pPr>
        <w:spacing w:line="360" w:lineRule="auto"/>
        <w:ind w:firstLine="709"/>
        <w:jc w:val="both"/>
        <w:rPr>
          <w:sz w:val="28"/>
          <w:szCs w:val="28"/>
        </w:rPr>
      </w:pPr>
      <w:r w:rsidRPr="007D20B4">
        <w:rPr>
          <w:sz w:val="28"/>
          <w:szCs w:val="28"/>
        </w:rPr>
        <w:t>Здесь и далее удовлетворенными считаются респонденты, отметившие варианты «Полностью удовлетворен» и «Скорее удовлетворен».</w:t>
      </w:r>
    </w:p>
    <w:p w:rsidR="009B4442" w:rsidRDefault="009B4442" w:rsidP="009B4442">
      <w:pPr>
        <w:spacing w:line="360" w:lineRule="auto"/>
        <w:ind w:firstLine="709"/>
        <w:jc w:val="both"/>
        <w:rPr>
          <w:i/>
          <w:sz w:val="28"/>
          <w:szCs w:val="28"/>
        </w:rPr>
      </w:pPr>
      <w:r w:rsidRPr="007413CD">
        <w:rPr>
          <w:i/>
          <w:sz w:val="28"/>
          <w:szCs w:val="28"/>
        </w:rPr>
        <w:t>По критерию 2</w:t>
      </w:r>
      <w:r w:rsidRPr="003E0EC6">
        <w:t>«</w:t>
      </w:r>
      <w:r w:rsidRPr="00A264C4">
        <w:rPr>
          <w:i/>
          <w:sz w:val="28"/>
          <w:szCs w:val="28"/>
        </w:rPr>
        <w:t>Комфортность условий предоставления услуг, в том числе время ожидания предоставления услуг»</w:t>
      </w:r>
    </w:p>
    <w:p w:rsidR="009B4442" w:rsidRPr="008F4BAE" w:rsidRDefault="009B4442" w:rsidP="00065FB7">
      <w:pPr>
        <w:numPr>
          <w:ilvl w:val="0"/>
          <w:numId w:val="12"/>
        </w:numPr>
        <w:suppressAutoHyphens w:val="0"/>
        <w:spacing w:line="360" w:lineRule="auto"/>
        <w:ind w:left="0" w:firstLine="709"/>
        <w:jc w:val="both"/>
        <w:rPr>
          <w:sz w:val="28"/>
          <w:szCs w:val="28"/>
        </w:rPr>
      </w:pPr>
      <w:r>
        <w:rPr>
          <w:sz w:val="28"/>
          <w:szCs w:val="28"/>
        </w:rPr>
        <w:t>П</w:t>
      </w:r>
      <w:r w:rsidRPr="008F4BAE">
        <w:rPr>
          <w:sz w:val="28"/>
          <w:szCs w:val="28"/>
          <w:vertAlign w:val="superscript"/>
        </w:rPr>
        <w:t>2</w:t>
      </w:r>
      <w:r w:rsidRPr="008F4BAE">
        <w:rPr>
          <w:sz w:val="28"/>
          <w:szCs w:val="28"/>
          <w:vertAlign w:val="subscript"/>
        </w:rPr>
        <w:t>1</w:t>
      </w:r>
      <w:r>
        <w:rPr>
          <w:sz w:val="28"/>
          <w:szCs w:val="28"/>
        </w:rPr>
        <w:t>–</w:t>
      </w:r>
      <w:r w:rsidRPr="00122DA7">
        <w:rPr>
          <w:sz w:val="28"/>
          <w:szCs w:val="28"/>
        </w:rPr>
        <w:t xml:space="preserve">значение показателя </w:t>
      </w:r>
      <w:r>
        <w:rPr>
          <w:sz w:val="28"/>
          <w:szCs w:val="28"/>
        </w:rPr>
        <w:t xml:space="preserve">2.1: </w:t>
      </w:r>
    </w:p>
    <w:p w:rsidR="009B4442" w:rsidRPr="00907118" w:rsidRDefault="009B4442" w:rsidP="009B4442">
      <w:pPr>
        <w:spacing w:line="360" w:lineRule="auto"/>
        <w:ind w:firstLine="709"/>
        <w:jc w:val="both"/>
        <w:rPr>
          <w:sz w:val="28"/>
          <w:szCs w:val="28"/>
        </w:rPr>
      </w:pPr>
      <w:r>
        <w:rPr>
          <w:sz w:val="28"/>
          <w:szCs w:val="28"/>
        </w:rPr>
        <w:t>П</w:t>
      </w:r>
      <w:r w:rsidRPr="00F0387E">
        <w:rPr>
          <w:sz w:val="28"/>
          <w:szCs w:val="28"/>
          <w:vertAlign w:val="superscript"/>
        </w:rPr>
        <w:t>2</w:t>
      </w:r>
      <w:r w:rsidRPr="00F0387E">
        <w:rPr>
          <w:sz w:val="28"/>
          <w:szCs w:val="28"/>
          <w:vertAlign w:val="subscript"/>
        </w:rPr>
        <w:t>1</w:t>
      </w:r>
      <w:r>
        <w:rPr>
          <w:sz w:val="28"/>
          <w:szCs w:val="28"/>
        </w:rPr>
        <w:t>=п</w:t>
      </w:r>
      <w:r>
        <w:rPr>
          <w:sz w:val="28"/>
          <w:szCs w:val="28"/>
          <w:vertAlign w:val="subscript"/>
        </w:rPr>
        <w:t>2.1</w:t>
      </w:r>
      <w:r w:rsidRPr="00F0387E">
        <w:rPr>
          <w:sz w:val="28"/>
          <w:szCs w:val="28"/>
          <w:vertAlign w:val="subscript"/>
        </w:rPr>
        <w:t>.1</w:t>
      </w:r>
      <w:r>
        <w:rPr>
          <w:sz w:val="28"/>
          <w:szCs w:val="28"/>
        </w:rPr>
        <w:t>,</w:t>
      </w:r>
      <w:r>
        <w:rPr>
          <w:sz w:val="28"/>
          <w:szCs w:val="28"/>
          <w:vertAlign w:val="subscript"/>
        </w:rPr>
        <w:tab/>
      </w:r>
      <w:r>
        <w:rPr>
          <w:sz w:val="28"/>
          <w:szCs w:val="28"/>
        </w:rPr>
        <w:tab/>
      </w:r>
      <w:r>
        <w:rPr>
          <w:sz w:val="28"/>
          <w:szCs w:val="28"/>
        </w:rPr>
        <w:tab/>
      </w:r>
      <w:r>
        <w:rPr>
          <w:sz w:val="28"/>
          <w:szCs w:val="28"/>
        </w:rPr>
        <w:tab/>
      </w:r>
      <w:r>
        <w:rPr>
          <w:sz w:val="28"/>
          <w:szCs w:val="28"/>
        </w:rPr>
        <w:tab/>
      </w:r>
      <w:r w:rsidRPr="008F4BAE">
        <w:rPr>
          <w:sz w:val="28"/>
          <w:szCs w:val="28"/>
        </w:rPr>
        <w:tab/>
      </w:r>
      <w:r>
        <w:rPr>
          <w:sz w:val="28"/>
          <w:szCs w:val="28"/>
        </w:rPr>
        <w:t>(2.1)</w:t>
      </w:r>
    </w:p>
    <w:p w:rsidR="009B4442" w:rsidRPr="007D20B4" w:rsidRDefault="009B4442" w:rsidP="009B4442">
      <w:pPr>
        <w:spacing w:line="360" w:lineRule="auto"/>
        <w:ind w:firstLine="709"/>
        <w:jc w:val="both"/>
        <w:rPr>
          <w:sz w:val="28"/>
          <w:szCs w:val="28"/>
        </w:rPr>
      </w:pPr>
      <w:r>
        <w:rPr>
          <w:sz w:val="28"/>
          <w:szCs w:val="28"/>
        </w:rPr>
        <w:t>где    п</w:t>
      </w:r>
      <w:r>
        <w:rPr>
          <w:sz w:val="28"/>
          <w:szCs w:val="28"/>
          <w:vertAlign w:val="subscript"/>
        </w:rPr>
        <w:t>2.1</w:t>
      </w:r>
      <w:r w:rsidRPr="00F0387E">
        <w:rPr>
          <w:sz w:val="28"/>
          <w:szCs w:val="28"/>
          <w:vertAlign w:val="subscript"/>
        </w:rPr>
        <w:t>.1</w:t>
      </w:r>
      <w:r>
        <w:rPr>
          <w:sz w:val="28"/>
          <w:szCs w:val="28"/>
        </w:rPr>
        <w:t xml:space="preserve">– значение параметра, определенное в соответствии со значением индикаторов </w:t>
      </w:r>
      <w:r w:rsidRPr="007D20B4">
        <w:rPr>
          <w:sz w:val="28"/>
          <w:szCs w:val="28"/>
        </w:rPr>
        <w:t xml:space="preserve">параметров оценки из таблиц </w:t>
      </w:r>
      <w:r w:rsidR="00192859" w:rsidRPr="007D20B4">
        <w:rPr>
          <w:sz w:val="28"/>
          <w:szCs w:val="28"/>
        </w:rPr>
        <w:t>1-4</w:t>
      </w:r>
      <w:r w:rsidRPr="007D20B4">
        <w:rPr>
          <w:sz w:val="28"/>
          <w:szCs w:val="28"/>
        </w:rPr>
        <w:t>, в баллах;</w:t>
      </w:r>
    </w:p>
    <w:p w:rsidR="009B4442" w:rsidRPr="007D20B4" w:rsidRDefault="009B4442" w:rsidP="00065FB7">
      <w:pPr>
        <w:numPr>
          <w:ilvl w:val="0"/>
          <w:numId w:val="12"/>
        </w:numPr>
        <w:suppressAutoHyphens w:val="0"/>
        <w:spacing w:line="360" w:lineRule="auto"/>
        <w:ind w:left="0" w:firstLine="709"/>
        <w:jc w:val="both"/>
        <w:rPr>
          <w:sz w:val="28"/>
          <w:szCs w:val="28"/>
        </w:rPr>
      </w:pPr>
      <w:r w:rsidRPr="007D20B4">
        <w:rPr>
          <w:sz w:val="28"/>
          <w:szCs w:val="28"/>
        </w:rPr>
        <w:t>П</w:t>
      </w:r>
      <w:r w:rsidRPr="007D20B4">
        <w:rPr>
          <w:sz w:val="28"/>
          <w:szCs w:val="28"/>
          <w:vertAlign w:val="superscript"/>
        </w:rPr>
        <w:t>2</w:t>
      </w:r>
      <w:r w:rsidRPr="007D20B4">
        <w:rPr>
          <w:sz w:val="28"/>
          <w:szCs w:val="28"/>
          <w:vertAlign w:val="subscript"/>
        </w:rPr>
        <w:t xml:space="preserve">2 </w:t>
      </w:r>
      <w:r w:rsidRPr="007D20B4">
        <w:rPr>
          <w:sz w:val="28"/>
          <w:szCs w:val="28"/>
        </w:rPr>
        <w:t>–значение показателя 2.2 рассчитывается:</w:t>
      </w:r>
    </w:p>
    <w:p w:rsidR="009B4442" w:rsidRDefault="009B4442" w:rsidP="00065FB7">
      <w:pPr>
        <w:numPr>
          <w:ilvl w:val="1"/>
          <w:numId w:val="12"/>
        </w:numPr>
        <w:suppressAutoHyphens w:val="0"/>
        <w:spacing w:line="360" w:lineRule="auto"/>
        <w:ind w:left="0" w:firstLine="709"/>
        <w:jc w:val="both"/>
        <w:rPr>
          <w:sz w:val="28"/>
          <w:szCs w:val="28"/>
        </w:rPr>
      </w:pPr>
      <w:r>
        <w:rPr>
          <w:sz w:val="28"/>
          <w:szCs w:val="28"/>
        </w:rPr>
        <w:lastRenderedPageBreak/>
        <w:t xml:space="preserve">для организаций в сфере образования и культуры показатель для оценки не применяется, </w:t>
      </w:r>
      <w:r w:rsidRPr="00122DA7">
        <w:rPr>
          <w:sz w:val="28"/>
          <w:szCs w:val="28"/>
        </w:rPr>
        <w:t>значени</w:t>
      </w:r>
      <w:r>
        <w:rPr>
          <w:sz w:val="28"/>
          <w:szCs w:val="28"/>
        </w:rPr>
        <w:t>е</w:t>
      </w:r>
      <w:r w:rsidRPr="00122DA7">
        <w:rPr>
          <w:sz w:val="28"/>
          <w:szCs w:val="28"/>
        </w:rPr>
        <w:t xml:space="preserve"> показател</w:t>
      </w:r>
      <w:r>
        <w:rPr>
          <w:sz w:val="28"/>
          <w:szCs w:val="28"/>
        </w:rPr>
        <w:t>я</w:t>
      </w:r>
      <w:r w:rsidR="004F3101">
        <w:rPr>
          <w:sz w:val="28"/>
          <w:szCs w:val="28"/>
        </w:rPr>
        <w:t xml:space="preserve"> </w:t>
      </w:r>
      <w:r>
        <w:rPr>
          <w:sz w:val="28"/>
          <w:szCs w:val="28"/>
        </w:rPr>
        <w:t xml:space="preserve">2.2 рассчитывается как </w:t>
      </w:r>
      <w:r w:rsidRPr="00122DA7">
        <w:rPr>
          <w:sz w:val="28"/>
          <w:szCs w:val="28"/>
        </w:rPr>
        <w:t xml:space="preserve">средняя арифметическая величина значений </w:t>
      </w:r>
      <w:r>
        <w:rPr>
          <w:sz w:val="28"/>
          <w:szCs w:val="28"/>
        </w:rPr>
        <w:t xml:space="preserve">показателей </w:t>
      </w:r>
      <w:r w:rsidRPr="008F4BAE">
        <w:rPr>
          <w:sz w:val="28"/>
          <w:szCs w:val="28"/>
        </w:rPr>
        <w:t>(</w:t>
      </w:r>
      <w:r w:rsidRPr="00122DA7">
        <w:rPr>
          <w:sz w:val="28"/>
          <w:szCs w:val="28"/>
        </w:rPr>
        <w:t>2.1 и 2.3</w:t>
      </w:r>
      <w:r w:rsidRPr="008F4BAE">
        <w:rPr>
          <w:sz w:val="28"/>
          <w:szCs w:val="28"/>
        </w:rPr>
        <w:t>)</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2</w:t>
      </w:r>
      <w:r>
        <w:rPr>
          <w:sz w:val="28"/>
          <w:szCs w:val="28"/>
          <w:vertAlign w:val="subscript"/>
        </w:rPr>
        <w:t>2</w:t>
      </w:r>
      <w:r>
        <w:rPr>
          <w:sz w:val="28"/>
          <w:szCs w:val="28"/>
        </w:rPr>
        <w:t>= (П</w:t>
      </w:r>
      <w:r>
        <w:rPr>
          <w:sz w:val="28"/>
          <w:szCs w:val="28"/>
          <w:vertAlign w:val="superscript"/>
        </w:rPr>
        <w:t>2</w:t>
      </w:r>
      <w:r>
        <w:rPr>
          <w:sz w:val="28"/>
          <w:szCs w:val="28"/>
          <w:vertAlign w:val="subscript"/>
        </w:rPr>
        <w:t>1</w:t>
      </w:r>
      <w:r>
        <w:rPr>
          <w:sz w:val="28"/>
          <w:szCs w:val="28"/>
        </w:rPr>
        <w:t>+П</w:t>
      </w:r>
      <w:r>
        <w:rPr>
          <w:sz w:val="28"/>
          <w:szCs w:val="28"/>
          <w:vertAlign w:val="superscript"/>
        </w:rPr>
        <w:t>2</w:t>
      </w:r>
      <w:r>
        <w:rPr>
          <w:sz w:val="28"/>
          <w:szCs w:val="28"/>
          <w:vertAlign w:val="subscript"/>
        </w:rPr>
        <w:t>3</w:t>
      </w:r>
      <w:r>
        <w:rPr>
          <w:sz w:val="28"/>
          <w:szCs w:val="28"/>
        </w:rPr>
        <w:t>)/2;</w:t>
      </w:r>
      <w:r>
        <w:rPr>
          <w:sz w:val="28"/>
          <w:szCs w:val="28"/>
        </w:rPr>
        <w:tab/>
      </w:r>
      <w:r>
        <w:rPr>
          <w:sz w:val="28"/>
          <w:szCs w:val="28"/>
        </w:rPr>
        <w:tab/>
      </w:r>
      <w:r>
        <w:rPr>
          <w:sz w:val="28"/>
          <w:szCs w:val="28"/>
        </w:rPr>
        <w:tab/>
      </w:r>
      <w:r>
        <w:rPr>
          <w:sz w:val="28"/>
          <w:szCs w:val="28"/>
        </w:rPr>
        <w:tab/>
        <w:t>(2.2.1)</w:t>
      </w:r>
    </w:p>
    <w:p w:rsidR="009B4442" w:rsidRPr="00CE0D92" w:rsidRDefault="009B4442" w:rsidP="00065FB7">
      <w:pPr>
        <w:numPr>
          <w:ilvl w:val="1"/>
          <w:numId w:val="12"/>
        </w:numPr>
        <w:suppressAutoHyphens w:val="0"/>
        <w:spacing w:line="360" w:lineRule="auto"/>
        <w:ind w:left="0" w:firstLine="709"/>
        <w:jc w:val="both"/>
        <w:rPr>
          <w:sz w:val="28"/>
          <w:szCs w:val="28"/>
        </w:rPr>
      </w:pPr>
      <w:r w:rsidRPr="00CE0D92">
        <w:rPr>
          <w:sz w:val="28"/>
          <w:szCs w:val="28"/>
        </w:rPr>
        <w:t xml:space="preserve">для организаций в сфере </w:t>
      </w:r>
      <w:r w:rsidRPr="007D20B4">
        <w:rPr>
          <w:sz w:val="28"/>
          <w:szCs w:val="28"/>
        </w:rPr>
        <w:t>охраны здоровья</w:t>
      </w:r>
      <w:r w:rsidR="00192859" w:rsidRPr="007D20B4">
        <w:rPr>
          <w:sz w:val="28"/>
          <w:szCs w:val="28"/>
        </w:rPr>
        <w:t xml:space="preserve"> и </w:t>
      </w:r>
      <w:r w:rsidRPr="007D20B4">
        <w:rPr>
          <w:sz w:val="28"/>
          <w:szCs w:val="28"/>
        </w:rPr>
        <w:t>социального</w:t>
      </w:r>
      <w:r w:rsidRPr="00CE0D92">
        <w:rPr>
          <w:sz w:val="28"/>
          <w:szCs w:val="28"/>
        </w:rPr>
        <w:t xml:space="preserve"> обсл</w:t>
      </w:r>
      <w:r w:rsidRPr="00CE0D92">
        <w:rPr>
          <w:sz w:val="28"/>
          <w:szCs w:val="28"/>
        </w:rPr>
        <w:t>у</w:t>
      </w:r>
      <w:r w:rsidRPr="00CE0D92">
        <w:rPr>
          <w:sz w:val="28"/>
          <w:szCs w:val="28"/>
        </w:rPr>
        <w:t xml:space="preserve">живания </w:t>
      </w:r>
      <w:r w:rsidR="007D20B4">
        <w:rPr>
          <w:sz w:val="28"/>
          <w:szCs w:val="28"/>
        </w:rPr>
        <w:t>у</w:t>
      </w:r>
      <w:r w:rsidRPr="00D75AC6">
        <w:rPr>
          <w:sz w:val="28"/>
          <w:szCs w:val="28"/>
        </w:rPr>
        <w:t>читываемые параметр</w:t>
      </w:r>
      <w:r>
        <w:rPr>
          <w:sz w:val="28"/>
          <w:szCs w:val="28"/>
        </w:rPr>
        <w:t>ы</w:t>
      </w:r>
      <w:r w:rsidRPr="00D75AC6">
        <w:rPr>
          <w:sz w:val="28"/>
          <w:szCs w:val="28"/>
        </w:rPr>
        <w:t xml:space="preserve"> оценки устанавлива</w:t>
      </w:r>
      <w:r>
        <w:rPr>
          <w:sz w:val="28"/>
          <w:szCs w:val="28"/>
        </w:rPr>
        <w:t>ю</w:t>
      </w:r>
      <w:r w:rsidRPr="00D75AC6">
        <w:rPr>
          <w:sz w:val="28"/>
          <w:szCs w:val="28"/>
        </w:rPr>
        <w:t>тся в ведомственном нормативном акте об утверждении показателей независимой оценки качества уполномоченным федеральным органом исполнительной власти, осущест</w:t>
      </w:r>
      <w:r w:rsidRPr="00D75AC6">
        <w:rPr>
          <w:sz w:val="28"/>
          <w:szCs w:val="28"/>
        </w:rPr>
        <w:t>в</w:t>
      </w:r>
      <w:r w:rsidRPr="00D75AC6">
        <w:rPr>
          <w:sz w:val="28"/>
          <w:szCs w:val="28"/>
        </w:rPr>
        <w:t>ляющим выработку государственной политики и нормативно-правовое рег</w:t>
      </w:r>
      <w:r w:rsidRPr="00D75AC6">
        <w:rPr>
          <w:sz w:val="28"/>
          <w:szCs w:val="28"/>
        </w:rPr>
        <w:t>у</w:t>
      </w:r>
      <w:r w:rsidRPr="00D75AC6">
        <w:rPr>
          <w:sz w:val="28"/>
          <w:szCs w:val="28"/>
        </w:rPr>
        <w:t>лирование в установленной сфере деятельности</w:t>
      </w:r>
      <w:r w:rsidRPr="00CE0D92">
        <w:rPr>
          <w:sz w:val="28"/>
          <w:szCs w:val="20"/>
        </w:rPr>
        <w:t xml:space="preserve">. </w:t>
      </w:r>
    </w:p>
    <w:p w:rsidR="009B4442" w:rsidRPr="00CE0D92" w:rsidRDefault="00CF34C7" w:rsidP="009B4442">
      <w:pPr>
        <w:spacing w:line="360" w:lineRule="auto"/>
        <w:ind w:firstLine="709"/>
        <w:jc w:val="both"/>
        <w:rPr>
          <w:sz w:val="28"/>
          <w:szCs w:val="28"/>
        </w:rPr>
      </w:pPr>
      <w:r>
        <w:rPr>
          <w:sz w:val="28"/>
          <w:szCs w:val="28"/>
        </w:rPr>
        <w:t>З</w:t>
      </w:r>
      <w:r w:rsidR="009B4442" w:rsidRPr="00CE0D92">
        <w:rPr>
          <w:sz w:val="28"/>
          <w:szCs w:val="28"/>
        </w:rPr>
        <w:t>начение показателя 2.2 рассчитывается как средняя арифметическая величина значений параметров (2.2.1 и 2.2.2)</w:t>
      </w:r>
      <w:r w:rsidR="009B4442">
        <w:rPr>
          <w:sz w:val="28"/>
          <w:szCs w:val="28"/>
        </w:rPr>
        <w:t>:</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2</w:t>
      </w:r>
      <w:r>
        <w:rPr>
          <w:sz w:val="28"/>
          <w:szCs w:val="28"/>
          <w:vertAlign w:val="subscript"/>
        </w:rPr>
        <w:t>2</w:t>
      </w:r>
      <w:r>
        <w:rPr>
          <w:sz w:val="28"/>
          <w:szCs w:val="28"/>
        </w:rPr>
        <w:t>= (п</w:t>
      </w:r>
      <w:r>
        <w:rPr>
          <w:sz w:val="28"/>
          <w:szCs w:val="28"/>
          <w:vertAlign w:val="subscript"/>
        </w:rPr>
        <w:t>2.2.1</w:t>
      </w:r>
      <w:r>
        <w:rPr>
          <w:sz w:val="28"/>
          <w:szCs w:val="28"/>
        </w:rPr>
        <w:t>+п</w:t>
      </w:r>
      <w:r>
        <w:rPr>
          <w:sz w:val="28"/>
          <w:szCs w:val="28"/>
          <w:vertAlign w:val="subscript"/>
        </w:rPr>
        <w:t>2.2.</w:t>
      </w:r>
      <w:r w:rsidRPr="00907118">
        <w:rPr>
          <w:sz w:val="28"/>
          <w:szCs w:val="28"/>
          <w:vertAlign w:val="subscript"/>
        </w:rPr>
        <w:t>2</w:t>
      </w:r>
      <w:r>
        <w:rPr>
          <w:sz w:val="28"/>
          <w:szCs w:val="28"/>
        </w:rPr>
        <w:t>)/2.</w:t>
      </w:r>
      <w:r>
        <w:rPr>
          <w:sz w:val="28"/>
          <w:szCs w:val="28"/>
        </w:rPr>
        <w:tab/>
      </w:r>
      <w:r>
        <w:rPr>
          <w:sz w:val="28"/>
          <w:szCs w:val="28"/>
        </w:rPr>
        <w:tab/>
      </w:r>
      <w:r>
        <w:rPr>
          <w:sz w:val="28"/>
          <w:szCs w:val="28"/>
        </w:rPr>
        <w:tab/>
      </w:r>
      <w:r>
        <w:rPr>
          <w:sz w:val="28"/>
          <w:szCs w:val="28"/>
        </w:rPr>
        <w:tab/>
        <w:t>(2.2.2)</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2</w:t>
      </w:r>
      <w:r>
        <w:rPr>
          <w:sz w:val="28"/>
          <w:szCs w:val="28"/>
          <w:vertAlign w:val="subscript"/>
        </w:rPr>
        <w:t>3</w:t>
      </w:r>
      <w:r>
        <w:rPr>
          <w:sz w:val="28"/>
          <w:szCs w:val="28"/>
        </w:rPr>
        <w:t xml:space="preserve">– </w:t>
      </w:r>
      <w:r w:rsidRPr="00122DA7">
        <w:rPr>
          <w:sz w:val="28"/>
          <w:szCs w:val="28"/>
        </w:rPr>
        <w:t xml:space="preserve">значение показателя </w:t>
      </w:r>
      <w:r>
        <w:rPr>
          <w:sz w:val="28"/>
          <w:szCs w:val="28"/>
        </w:rPr>
        <w:t>2.3:</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2</w:t>
      </w:r>
      <w:r>
        <w:rPr>
          <w:sz w:val="28"/>
          <w:szCs w:val="28"/>
          <w:vertAlign w:val="subscript"/>
        </w:rPr>
        <w:t>3</w:t>
      </w:r>
      <w:r>
        <w:rPr>
          <w:sz w:val="28"/>
          <w:szCs w:val="28"/>
        </w:rPr>
        <w:t>= п</w:t>
      </w:r>
      <w:r>
        <w:rPr>
          <w:sz w:val="28"/>
          <w:szCs w:val="28"/>
          <w:vertAlign w:val="subscript"/>
        </w:rPr>
        <w:t>2.3.1</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t>(2.3)</w:t>
      </w:r>
    </w:p>
    <w:tbl>
      <w:tblPr>
        <w:tblW w:w="0" w:type="auto"/>
        <w:tblBorders>
          <w:insideH w:val="single" w:sz="4" w:space="0" w:color="auto"/>
        </w:tblBorders>
        <w:tblLook w:val="04A0" w:firstRow="1" w:lastRow="0" w:firstColumn="1" w:lastColumn="0" w:noHBand="0" w:noVBand="1"/>
      </w:tblPr>
      <w:tblGrid>
        <w:gridCol w:w="1924"/>
        <w:gridCol w:w="6688"/>
        <w:gridCol w:w="958"/>
      </w:tblGrid>
      <w:tr w:rsidR="009B4442" w:rsidRPr="00907118" w:rsidTr="009B4442">
        <w:tc>
          <w:tcPr>
            <w:tcW w:w="1924"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2.3.1 </w:t>
            </w:r>
            <w:r w:rsidRPr="00D75AC6">
              <w:rPr>
                <w:sz w:val="28"/>
                <w:szCs w:val="28"/>
              </w:rPr>
              <w:t>=</w:t>
            </w:r>
            <w:r w:rsidRPr="00D75AC6">
              <w:rPr>
                <w:sz w:val="28"/>
                <w:szCs w:val="28"/>
                <w:lang w:val="en-US"/>
              </w:rPr>
              <w:t xml:space="preserve"> (</w:t>
            </w:r>
          </w:p>
        </w:tc>
        <w:tc>
          <w:tcPr>
            <w:tcW w:w="6688" w:type="dxa"/>
          </w:tcPr>
          <w:p w:rsidR="009B4442" w:rsidRPr="00B0443D" w:rsidRDefault="009B4442" w:rsidP="009B4442">
            <w:pPr>
              <w:spacing w:line="360" w:lineRule="auto"/>
              <w:ind w:firstLine="709"/>
              <w:jc w:val="both"/>
              <w:rPr>
                <w:szCs w:val="28"/>
              </w:rPr>
            </w:pPr>
            <w:r>
              <w:rPr>
                <w:szCs w:val="28"/>
              </w:rPr>
              <w:t xml:space="preserve">количество </w:t>
            </w:r>
            <w:r w:rsidRPr="004008E9">
              <w:rPr>
                <w:szCs w:val="28"/>
              </w:rPr>
              <w:t xml:space="preserve">получателей услуг, удовлетворенных </w:t>
            </w:r>
            <w:r>
              <w:rPr>
                <w:szCs w:val="28"/>
              </w:rPr>
              <w:t>комфортностью предоставления услуг</w:t>
            </w:r>
          </w:p>
        </w:tc>
        <w:tc>
          <w:tcPr>
            <w:tcW w:w="958"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9B4442">
        <w:tc>
          <w:tcPr>
            <w:tcW w:w="1924" w:type="dxa"/>
            <w:vMerge/>
          </w:tcPr>
          <w:p w:rsidR="009B4442" w:rsidRPr="00D75AC6" w:rsidRDefault="009B4442" w:rsidP="009B4442">
            <w:pPr>
              <w:spacing w:line="360" w:lineRule="auto"/>
              <w:ind w:firstLine="709"/>
              <w:jc w:val="both"/>
              <w:rPr>
                <w:sz w:val="28"/>
                <w:szCs w:val="28"/>
              </w:rPr>
            </w:pPr>
          </w:p>
        </w:tc>
        <w:tc>
          <w:tcPr>
            <w:tcW w:w="6688" w:type="dxa"/>
          </w:tcPr>
          <w:p w:rsidR="009B4442" w:rsidRDefault="009B4442" w:rsidP="009B4442">
            <w:pPr>
              <w:spacing w:line="360" w:lineRule="auto"/>
              <w:ind w:firstLine="709"/>
              <w:jc w:val="both"/>
              <w:rPr>
                <w:szCs w:val="28"/>
              </w:rPr>
            </w:pPr>
            <w:r>
              <w:rPr>
                <w:szCs w:val="28"/>
              </w:rPr>
              <w:t>общее число опрошенных получателей услуг</w:t>
            </w:r>
          </w:p>
          <w:p w:rsidR="009B4442" w:rsidRPr="00B0443D" w:rsidRDefault="009B4442" w:rsidP="009B4442">
            <w:pPr>
              <w:spacing w:line="360" w:lineRule="auto"/>
              <w:ind w:firstLine="709"/>
              <w:jc w:val="both"/>
              <w:rPr>
                <w:szCs w:val="28"/>
              </w:rPr>
            </w:pPr>
          </w:p>
        </w:tc>
        <w:tc>
          <w:tcPr>
            <w:tcW w:w="958" w:type="dxa"/>
            <w:vMerge/>
          </w:tcPr>
          <w:p w:rsidR="009B4442" w:rsidRPr="00B0443D" w:rsidRDefault="009B4442" w:rsidP="009B4442">
            <w:pPr>
              <w:spacing w:line="360" w:lineRule="auto"/>
              <w:ind w:firstLine="709"/>
              <w:jc w:val="both"/>
              <w:rPr>
                <w:szCs w:val="28"/>
              </w:rPr>
            </w:pPr>
          </w:p>
        </w:tc>
      </w:tr>
    </w:tbl>
    <w:p w:rsidR="009B4442" w:rsidRDefault="009B4442" w:rsidP="009B4442">
      <w:pPr>
        <w:spacing w:line="360" w:lineRule="auto"/>
        <w:ind w:firstLine="709"/>
        <w:jc w:val="both"/>
        <w:rPr>
          <w:i/>
          <w:sz w:val="28"/>
          <w:szCs w:val="28"/>
        </w:rPr>
      </w:pPr>
      <w:r w:rsidRPr="007413CD">
        <w:rPr>
          <w:i/>
          <w:sz w:val="28"/>
          <w:szCs w:val="28"/>
        </w:rPr>
        <w:t xml:space="preserve">По критерию </w:t>
      </w:r>
      <w:r>
        <w:rPr>
          <w:i/>
          <w:sz w:val="28"/>
          <w:szCs w:val="28"/>
        </w:rPr>
        <w:t xml:space="preserve">3 </w:t>
      </w:r>
      <w:r w:rsidRPr="00705E6E">
        <w:rPr>
          <w:i/>
          <w:sz w:val="28"/>
          <w:szCs w:val="28"/>
        </w:rPr>
        <w:t>«Доступность услуг для инвалидов»</w:t>
      </w:r>
    </w:p>
    <w:p w:rsidR="009B4442" w:rsidRPr="00557685" w:rsidRDefault="009B4442" w:rsidP="00065FB7">
      <w:pPr>
        <w:numPr>
          <w:ilvl w:val="0"/>
          <w:numId w:val="12"/>
        </w:numPr>
        <w:suppressAutoHyphens w:val="0"/>
        <w:spacing w:line="360" w:lineRule="auto"/>
        <w:ind w:left="0" w:firstLine="709"/>
        <w:jc w:val="both"/>
        <w:rPr>
          <w:sz w:val="28"/>
          <w:szCs w:val="28"/>
        </w:rPr>
      </w:pPr>
      <w:r w:rsidRPr="00557685">
        <w:rPr>
          <w:sz w:val="28"/>
          <w:szCs w:val="28"/>
        </w:rPr>
        <w:t>П</w:t>
      </w:r>
      <w:r w:rsidRPr="00557685">
        <w:rPr>
          <w:sz w:val="28"/>
          <w:szCs w:val="28"/>
          <w:vertAlign w:val="superscript"/>
        </w:rPr>
        <w:t>3</w:t>
      </w:r>
      <w:r w:rsidRPr="00557685">
        <w:rPr>
          <w:sz w:val="28"/>
          <w:szCs w:val="28"/>
          <w:vertAlign w:val="subscript"/>
        </w:rPr>
        <w:t>1</w:t>
      </w:r>
      <w:r w:rsidRPr="00557685">
        <w:rPr>
          <w:sz w:val="28"/>
          <w:szCs w:val="28"/>
        </w:rPr>
        <w:t xml:space="preserve"> – значение показателя </w:t>
      </w:r>
      <w:r>
        <w:rPr>
          <w:sz w:val="28"/>
          <w:szCs w:val="28"/>
        </w:rPr>
        <w:t>3.</w:t>
      </w:r>
      <w:r w:rsidRPr="00557685">
        <w:rPr>
          <w:sz w:val="28"/>
          <w:szCs w:val="28"/>
        </w:rPr>
        <w:t>1:</w:t>
      </w:r>
    </w:p>
    <w:p w:rsidR="009B4442" w:rsidRPr="00907118" w:rsidRDefault="009B4442" w:rsidP="009B4442">
      <w:pPr>
        <w:spacing w:line="360" w:lineRule="auto"/>
        <w:ind w:firstLine="709"/>
        <w:jc w:val="both"/>
        <w:rPr>
          <w:sz w:val="28"/>
          <w:szCs w:val="28"/>
        </w:rPr>
      </w:pPr>
      <w:r>
        <w:rPr>
          <w:sz w:val="28"/>
          <w:szCs w:val="28"/>
        </w:rPr>
        <w:t>П</w:t>
      </w:r>
      <w:r>
        <w:rPr>
          <w:sz w:val="28"/>
          <w:szCs w:val="28"/>
          <w:vertAlign w:val="superscript"/>
        </w:rPr>
        <w:t>3</w:t>
      </w:r>
      <w:r>
        <w:rPr>
          <w:sz w:val="28"/>
          <w:szCs w:val="28"/>
          <w:vertAlign w:val="subscript"/>
        </w:rPr>
        <w:t>1</w:t>
      </w:r>
      <w:r>
        <w:rPr>
          <w:sz w:val="28"/>
          <w:szCs w:val="28"/>
        </w:rPr>
        <w:t>=п</w:t>
      </w:r>
      <w:r>
        <w:rPr>
          <w:sz w:val="28"/>
          <w:szCs w:val="28"/>
          <w:vertAlign w:val="subscript"/>
        </w:rPr>
        <w:t>3</w:t>
      </w:r>
      <w:r>
        <w:rPr>
          <w:sz w:val="28"/>
          <w:szCs w:val="28"/>
          <w:vertAlign w:val="subscript"/>
          <w:lang w:val="en-US"/>
        </w:rPr>
        <w:t>.</w:t>
      </w:r>
      <w:r>
        <w:rPr>
          <w:sz w:val="28"/>
          <w:szCs w:val="28"/>
          <w:vertAlign w:val="subscript"/>
        </w:rPr>
        <w:t>1.1</w:t>
      </w:r>
      <w:r>
        <w:rPr>
          <w:sz w:val="28"/>
          <w:szCs w:val="28"/>
        </w:rPr>
        <w:t>,</w:t>
      </w:r>
      <w:r>
        <w:rPr>
          <w:sz w:val="28"/>
          <w:szCs w:val="28"/>
          <w:vertAlign w:val="subscript"/>
        </w:rPr>
        <w:tab/>
      </w:r>
      <w:r>
        <w:rPr>
          <w:sz w:val="28"/>
          <w:szCs w:val="28"/>
        </w:rPr>
        <w:tab/>
      </w:r>
      <w:r>
        <w:rPr>
          <w:sz w:val="28"/>
          <w:szCs w:val="28"/>
        </w:rPr>
        <w:tab/>
      </w:r>
      <w:r>
        <w:rPr>
          <w:sz w:val="28"/>
          <w:szCs w:val="28"/>
        </w:rPr>
        <w:tab/>
      </w:r>
      <w:r>
        <w:rPr>
          <w:sz w:val="28"/>
          <w:szCs w:val="28"/>
        </w:rPr>
        <w:tab/>
      </w:r>
      <w:r w:rsidRPr="008F4BAE">
        <w:rPr>
          <w:sz w:val="28"/>
          <w:szCs w:val="28"/>
        </w:rPr>
        <w:tab/>
      </w:r>
      <w:r>
        <w:rPr>
          <w:sz w:val="28"/>
          <w:szCs w:val="28"/>
        </w:rPr>
        <w:t>(3.1)</w:t>
      </w:r>
    </w:p>
    <w:p w:rsidR="009B4442" w:rsidRDefault="009B4442" w:rsidP="009B4442">
      <w:pPr>
        <w:spacing w:line="360" w:lineRule="auto"/>
        <w:ind w:firstLine="709"/>
        <w:jc w:val="both"/>
        <w:rPr>
          <w:sz w:val="28"/>
          <w:szCs w:val="28"/>
        </w:rPr>
      </w:pPr>
      <w:r>
        <w:rPr>
          <w:sz w:val="28"/>
          <w:szCs w:val="28"/>
        </w:rPr>
        <w:t xml:space="preserve">где    </w:t>
      </w:r>
      <w:r w:rsidRPr="00907118">
        <w:rPr>
          <w:sz w:val="28"/>
          <w:szCs w:val="28"/>
        </w:rPr>
        <w:t>п</w:t>
      </w:r>
      <w:r>
        <w:rPr>
          <w:sz w:val="28"/>
          <w:szCs w:val="28"/>
          <w:vertAlign w:val="subscript"/>
        </w:rPr>
        <w:t>3.</w:t>
      </w:r>
      <w:r w:rsidRPr="00907118">
        <w:rPr>
          <w:sz w:val="28"/>
          <w:szCs w:val="28"/>
          <w:vertAlign w:val="subscript"/>
        </w:rPr>
        <w:t>1</w:t>
      </w:r>
      <w:r>
        <w:rPr>
          <w:sz w:val="28"/>
          <w:szCs w:val="28"/>
          <w:vertAlign w:val="subscript"/>
        </w:rPr>
        <w:t>.</w:t>
      </w:r>
      <w:r w:rsidRPr="00907118">
        <w:rPr>
          <w:sz w:val="28"/>
          <w:szCs w:val="28"/>
          <w:vertAlign w:val="subscript"/>
        </w:rPr>
        <w:t>1</w:t>
      </w:r>
      <w:r>
        <w:rPr>
          <w:sz w:val="28"/>
          <w:szCs w:val="28"/>
        </w:rPr>
        <w:t xml:space="preserve">– значение параметра, определенное в соответствии со значением индикаторов </w:t>
      </w:r>
      <w:r w:rsidRPr="007D20B4">
        <w:rPr>
          <w:sz w:val="28"/>
          <w:szCs w:val="28"/>
        </w:rPr>
        <w:t>параметров оценки из таблиц</w:t>
      </w:r>
      <w:r w:rsidR="00CF34C7" w:rsidRPr="007D20B4">
        <w:rPr>
          <w:sz w:val="28"/>
          <w:szCs w:val="28"/>
        </w:rPr>
        <w:t xml:space="preserve"> 1-4,</w:t>
      </w:r>
      <w:r w:rsidRPr="007D20B4">
        <w:rPr>
          <w:sz w:val="28"/>
          <w:szCs w:val="28"/>
        </w:rPr>
        <w:t xml:space="preserve"> в баллах;</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3</w:t>
      </w:r>
      <w:r>
        <w:rPr>
          <w:sz w:val="28"/>
          <w:szCs w:val="28"/>
          <w:vertAlign w:val="subscript"/>
        </w:rPr>
        <w:t>2</w:t>
      </w:r>
      <w:r>
        <w:rPr>
          <w:sz w:val="28"/>
          <w:szCs w:val="28"/>
        </w:rPr>
        <w:t xml:space="preserve">– </w:t>
      </w:r>
      <w:r w:rsidRPr="00122DA7">
        <w:rPr>
          <w:sz w:val="28"/>
          <w:szCs w:val="28"/>
        </w:rPr>
        <w:t xml:space="preserve">значение показателя </w:t>
      </w:r>
      <w:r>
        <w:rPr>
          <w:sz w:val="28"/>
          <w:szCs w:val="28"/>
        </w:rPr>
        <w:t>3.2:</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3</w:t>
      </w:r>
      <w:r>
        <w:rPr>
          <w:sz w:val="28"/>
          <w:szCs w:val="28"/>
          <w:vertAlign w:val="subscript"/>
        </w:rPr>
        <w:t>2</w:t>
      </w:r>
      <w:r>
        <w:rPr>
          <w:sz w:val="28"/>
          <w:szCs w:val="28"/>
        </w:rPr>
        <w:t>=п</w:t>
      </w:r>
      <w:r>
        <w:rPr>
          <w:sz w:val="28"/>
          <w:szCs w:val="28"/>
          <w:vertAlign w:val="subscript"/>
        </w:rPr>
        <w:t>3</w:t>
      </w:r>
      <w:r>
        <w:rPr>
          <w:sz w:val="28"/>
          <w:szCs w:val="28"/>
          <w:vertAlign w:val="subscript"/>
          <w:lang w:val="en-US"/>
        </w:rPr>
        <w:t>.</w:t>
      </w:r>
      <w:r>
        <w:rPr>
          <w:sz w:val="28"/>
          <w:szCs w:val="28"/>
          <w:vertAlign w:val="subscript"/>
        </w:rPr>
        <w:t>2.1</w:t>
      </w:r>
      <w:r>
        <w:rPr>
          <w:sz w:val="28"/>
          <w:szCs w:val="28"/>
        </w:rPr>
        <w:t>,</w:t>
      </w:r>
      <w:r>
        <w:rPr>
          <w:sz w:val="28"/>
          <w:szCs w:val="28"/>
          <w:vertAlign w:val="subscript"/>
        </w:rPr>
        <w:tab/>
      </w:r>
      <w:r>
        <w:rPr>
          <w:sz w:val="28"/>
          <w:szCs w:val="28"/>
        </w:rPr>
        <w:tab/>
      </w:r>
      <w:r>
        <w:rPr>
          <w:sz w:val="28"/>
          <w:szCs w:val="28"/>
        </w:rPr>
        <w:tab/>
      </w:r>
      <w:r>
        <w:rPr>
          <w:sz w:val="28"/>
          <w:szCs w:val="28"/>
        </w:rPr>
        <w:tab/>
      </w:r>
      <w:r>
        <w:rPr>
          <w:sz w:val="28"/>
          <w:szCs w:val="28"/>
        </w:rPr>
        <w:tab/>
      </w:r>
      <w:r w:rsidRPr="008F4BAE">
        <w:rPr>
          <w:sz w:val="28"/>
          <w:szCs w:val="28"/>
        </w:rPr>
        <w:tab/>
      </w:r>
      <w:r>
        <w:rPr>
          <w:sz w:val="28"/>
          <w:szCs w:val="28"/>
        </w:rPr>
        <w:t>(3.2)</w:t>
      </w:r>
    </w:p>
    <w:p w:rsidR="009B4442" w:rsidRPr="00907118" w:rsidRDefault="009B4442" w:rsidP="009B4442">
      <w:pPr>
        <w:spacing w:line="360" w:lineRule="auto"/>
        <w:ind w:firstLine="709"/>
        <w:jc w:val="both"/>
        <w:rPr>
          <w:sz w:val="28"/>
          <w:szCs w:val="28"/>
        </w:rPr>
      </w:pPr>
      <w:r>
        <w:rPr>
          <w:sz w:val="28"/>
          <w:szCs w:val="28"/>
        </w:rPr>
        <w:t>где    п</w:t>
      </w:r>
      <w:r>
        <w:rPr>
          <w:sz w:val="28"/>
          <w:szCs w:val="28"/>
          <w:vertAlign w:val="subscript"/>
        </w:rPr>
        <w:t>3.2</w:t>
      </w:r>
      <w:r w:rsidRPr="00F0387E">
        <w:rPr>
          <w:sz w:val="28"/>
          <w:szCs w:val="28"/>
          <w:vertAlign w:val="subscript"/>
        </w:rPr>
        <w:t>.1</w:t>
      </w:r>
      <w:r>
        <w:rPr>
          <w:sz w:val="28"/>
          <w:szCs w:val="28"/>
        </w:rPr>
        <w:t>– значение параметра, определенное в соответствии со значением индикаторов параметров оценки из таблицы 2, в баллах;</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lastRenderedPageBreak/>
        <w:t>П</w:t>
      </w:r>
      <w:r>
        <w:rPr>
          <w:sz w:val="28"/>
          <w:szCs w:val="28"/>
          <w:vertAlign w:val="superscript"/>
        </w:rPr>
        <w:t>3</w:t>
      </w:r>
      <w:r>
        <w:rPr>
          <w:sz w:val="28"/>
          <w:szCs w:val="28"/>
          <w:vertAlign w:val="subscript"/>
        </w:rPr>
        <w:t>3</w:t>
      </w:r>
      <w:r>
        <w:rPr>
          <w:sz w:val="28"/>
          <w:szCs w:val="28"/>
        </w:rPr>
        <w:t xml:space="preserve">– </w:t>
      </w:r>
      <w:r w:rsidRPr="00122DA7">
        <w:rPr>
          <w:sz w:val="28"/>
          <w:szCs w:val="28"/>
        </w:rPr>
        <w:t xml:space="preserve">значение показателя </w:t>
      </w:r>
      <w:r>
        <w:rPr>
          <w:sz w:val="28"/>
          <w:szCs w:val="28"/>
        </w:rPr>
        <w:t>3.3:</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3</w:t>
      </w:r>
      <w:r>
        <w:rPr>
          <w:sz w:val="28"/>
          <w:szCs w:val="28"/>
          <w:vertAlign w:val="subscript"/>
        </w:rPr>
        <w:t>3</w:t>
      </w:r>
      <w:r>
        <w:rPr>
          <w:sz w:val="28"/>
          <w:szCs w:val="28"/>
        </w:rPr>
        <w:t>= п</w:t>
      </w:r>
      <w:r>
        <w:rPr>
          <w:sz w:val="28"/>
          <w:szCs w:val="28"/>
          <w:vertAlign w:val="subscript"/>
        </w:rPr>
        <w:t>3.3.3</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r>
      <w:r>
        <w:rPr>
          <w:sz w:val="28"/>
          <w:szCs w:val="28"/>
        </w:rPr>
        <w:tab/>
        <w:t>(3.3)</w:t>
      </w:r>
    </w:p>
    <w:tbl>
      <w:tblPr>
        <w:tblW w:w="0" w:type="auto"/>
        <w:tblBorders>
          <w:insideH w:val="single" w:sz="4" w:space="0" w:color="auto"/>
        </w:tblBorders>
        <w:tblLook w:val="04A0" w:firstRow="1" w:lastRow="0" w:firstColumn="1" w:lastColumn="0" w:noHBand="0" w:noVBand="1"/>
      </w:tblPr>
      <w:tblGrid>
        <w:gridCol w:w="1668"/>
        <w:gridCol w:w="6752"/>
        <w:gridCol w:w="958"/>
      </w:tblGrid>
      <w:tr w:rsidR="009B4442" w:rsidRPr="00907118" w:rsidTr="009B4442">
        <w:tc>
          <w:tcPr>
            <w:tcW w:w="1668"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3.3.3 </w:t>
            </w:r>
            <w:r w:rsidRPr="00D75AC6">
              <w:rPr>
                <w:sz w:val="28"/>
                <w:szCs w:val="28"/>
              </w:rPr>
              <w:t>=</w:t>
            </w:r>
            <w:r w:rsidRPr="00D75AC6">
              <w:rPr>
                <w:sz w:val="28"/>
                <w:szCs w:val="28"/>
                <w:lang w:val="en-US"/>
              </w:rPr>
              <w:t>(</w:t>
            </w:r>
          </w:p>
        </w:tc>
        <w:tc>
          <w:tcPr>
            <w:tcW w:w="6752" w:type="dxa"/>
          </w:tcPr>
          <w:p w:rsidR="009B4442" w:rsidRPr="00B0443D" w:rsidRDefault="009B4442" w:rsidP="009B4442">
            <w:pPr>
              <w:spacing w:line="360" w:lineRule="auto"/>
              <w:ind w:firstLine="709"/>
              <w:jc w:val="both"/>
              <w:rPr>
                <w:szCs w:val="28"/>
              </w:rPr>
            </w:pPr>
            <w:r>
              <w:rPr>
                <w:szCs w:val="28"/>
              </w:rPr>
              <w:t xml:space="preserve">количество </w:t>
            </w:r>
            <w:r w:rsidRPr="004008E9">
              <w:rPr>
                <w:szCs w:val="28"/>
              </w:rPr>
              <w:t xml:space="preserve">получателей услуг, удовлетворенных </w:t>
            </w:r>
            <w:r>
              <w:rPr>
                <w:szCs w:val="28"/>
              </w:rPr>
              <w:t>доступностью услуг для инвалидов</w:t>
            </w:r>
          </w:p>
        </w:tc>
        <w:tc>
          <w:tcPr>
            <w:tcW w:w="958"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9B4442">
        <w:trPr>
          <w:trHeight w:val="518"/>
        </w:trPr>
        <w:tc>
          <w:tcPr>
            <w:tcW w:w="1668" w:type="dxa"/>
            <w:vMerge/>
            <w:vAlign w:val="center"/>
          </w:tcPr>
          <w:p w:rsidR="009B4442" w:rsidRPr="00D75AC6" w:rsidRDefault="009B4442" w:rsidP="009B4442">
            <w:pPr>
              <w:spacing w:line="360" w:lineRule="auto"/>
              <w:ind w:firstLine="709"/>
              <w:jc w:val="both"/>
              <w:rPr>
                <w:sz w:val="28"/>
                <w:szCs w:val="28"/>
              </w:rPr>
            </w:pPr>
          </w:p>
        </w:tc>
        <w:tc>
          <w:tcPr>
            <w:tcW w:w="6752" w:type="dxa"/>
          </w:tcPr>
          <w:p w:rsidR="009B4442" w:rsidRDefault="009B4442" w:rsidP="009B4442">
            <w:pPr>
              <w:spacing w:line="360" w:lineRule="auto"/>
              <w:ind w:firstLine="709"/>
              <w:jc w:val="both"/>
              <w:rPr>
                <w:szCs w:val="28"/>
              </w:rPr>
            </w:pPr>
            <w:r>
              <w:rPr>
                <w:szCs w:val="28"/>
              </w:rPr>
              <w:t>общее число опрошенных получателей услуг - инвалидов</w:t>
            </w:r>
          </w:p>
        </w:tc>
        <w:tc>
          <w:tcPr>
            <w:tcW w:w="958" w:type="dxa"/>
            <w:vMerge/>
            <w:vAlign w:val="center"/>
          </w:tcPr>
          <w:p w:rsidR="009B4442" w:rsidRDefault="009B4442" w:rsidP="009B4442">
            <w:pPr>
              <w:spacing w:line="360" w:lineRule="auto"/>
              <w:ind w:firstLine="709"/>
              <w:jc w:val="both"/>
              <w:rPr>
                <w:szCs w:val="28"/>
              </w:rPr>
            </w:pPr>
          </w:p>
        </w:tc>
      </w:tr>
    </w:tbl>
    <w:p w:rsidR="009B4442" w:rsidRDefault="009B4442" w:rsidP="009B4442">
      <w:pPr>
        <w:spacing w:line="360" w:lineRule="auto"/>
        <w:ind w:firstLine="709"/>
        <w:jc w:val="both"/>
        <w:rPr>
          <w:i/>
          <w:sz w:val="28"/>
          <w:szCs w:val="28"/>
        </w:rPr>
      </w:pPr>
      <w:r w:rsidRPr="007413CD">
        <w:rPr>
          <w:i/>
          <w:sz w:val="28"/>
          <w:szCs w:val="28"/>
        </w:rPr>
        <w:t xml:space="preserve">По критерию </w:t>
      </w:r>
      <w:r>
        <w:rPr>
          <w:i/>
          <w:sz w:val="28"/>
          <w:szCs w:val="28"/>
        </w:rPr>
        <w:t xml:space="preserve">4 </w:t>
      </w:r>
      <w:r w:rsidRPr="00C2082B">
        <w:rPr>
          <w:i/>
          <w:sz w:val="28"/>
          <w:szCs w:val="28"/>
        </w:rPr>
        <w:t>«Доброжелательность, вежливость работников организаций социальной сферы»</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4</w:t>
      </w:r>
      <w:r>
        <w:rPr>
          <w:sz w:val="28"/>
          <w:szCs w:val="28"/>
          <w:vertAlign w:val="subscript"/>
        </w:rPr>
        <w:t>1</w:t>
      </w:r>
      <w:r>
        <w:rPr>
          <w:sz w:val="28"/>
          <w:szCs w:val="28"/>
        </w:rPr>
        <w:t xml:space="preserve">– </w:t>
      </w:r>
      <w:r w:rsidRPr="00122DA7">
        <w:rPr>
          <w:sz w:val="28"/>
          <w:szCs w:val="28"/>
        </w:rPr>
        <w:t xml:space="preserve">значение показателя </w:t>
      </w:r>
      <w:r>
        <w:rPr>
          <w:sz w:val="28"/>
          <w:szCs w:val="28"/>
        </w:rPr>
        <w:t>4.1:</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4</w:t>
      </w:r>
      <w:r>
        <w:rPr>
          <w:sz w:val="28"/>
          <w:szCs w:val="28"/>
          <w:vertAlign w:val="subscript"/>
        </w:rPr>
        <w:t>1</w:t>
      </w:r>
      <w:r>
        <w:rPr>
          <w:sz w:val="28"/>
          <w:szCs w:val="28"/>
        </w:rPr>
        <w:t>= п</w:t>
      </w:r>
      <w:r>
        <w:rPr>
          <w:sz w:val="28"/>
          <w:szCs w:val="28"/>
          <w:vertAlign w:val="subscript"/>
        </w:rPr>
        <w:t>4.1.1</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r>
      <w:r>
        <w:rPr>
          <w:sz w:val="28"/>
          <w:szCs w:val="28"/>
        </w:rPr>
        <w:tab/>
        <w:t>(4.1)</w:t>
      </w:r>
    </w:p>
    <w:tbl>
      <w:tblPr>
        <w:tblW w:w="0" w:type="auto"/>
        <w:tblLook w:val="04A0" w:firstRow="1" w:lastRow="0" w:firstColumn="1" w:lastColumn="0" w:noHBand="0" w:noVBand="1"/>
      </w:tblPr>
      <w:tblGrid>
        <w:gridCol w:w="1668"/>
        <w:gridCol w:w="6752"/>
        <w:gridCol w:w="965"/>
      </w:tblGrid>
      <w:tr w:rsidR="009B4442" w:rsidRPr="00907118" w:rsidTr="009B4442">
        <w:tc>
          <w:tcPr>
            <w:tcW w:w="1668"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4.1.1 </w:t>
            </w:r>
            <w:r w:rsidRPr="00D75AC6">
              <w:rPr>
                <w:sz w:val="28"/>
                <w:szCs w:val="28"/>
              </w:rPr>
              <w:t>=</w:t>
            </w:r>
            <w:r w:rsidRPr="00D75AC6">
              <w:rPr>
                <w:sz w:val="28"/>
                <w:szCs w:val="28"/>
                <w:lang w:val="en-US"/>
              </w:rPr>
              <w:t xml:space="preserve"> (</w:t>
            </w:r>
          </w:p>
        </w:tc>
        <w:tc>
          <w:tcPr>
            <w:tcW w:w="6752" w:type="dxa"/>
            <w:tcBorders>
              <w:bottom w:val="single" w:sz="4" w:space="0" w:color="auto"/>
            </w:tcBorders>
          </w:tcPr>
          <w:p w:rsidR="009B4442" w:rsidRPr="00B0443D" w:rsidRDefault="009B4442" w:rsidP="009B4442">
            <w:pPr>
              <w:spacing w:line="360" w:lineRule="auto"/>
              <w:ind w:firstLine="709"/>
              <w:jc w:val="both"/>
              <w:rPr>
                <w:szCs w:val="28"/>
              </w:rPr>
            </w:pPr>
            <w:r w:rsidRPr="004C265D">
              <w:rPr>
                <w:sz w:val="20"/>
                <w:szCs w:val="28"/>
              </w:rPr>
              <w:t>количество получателей услуг, удовлетворенных доброжелательность., вежливостью работников организации, обеспечивающих первичный контакт и информирование получателя услуги</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9B4442">
        <w:trPr>
          <w:trHeight w:val="518"/>
        </w:trPr>
        <w:tc>
          <w:tcPr>
            <w:tcW w:w="1668" w:type="dxa"/>
            <w:vMerge/>
            <w:vAlign w:val="center"/>
          </w:tcPr>
          <w:p w:rsidR="009B4442" w:rsidRPr="00D75AC6" w:rsidRDefault="009B4442" w:rsidP="009B4442">
            <w:pPr>
              <w:spacing w:line="360" w:lineRule="auto"/>
              <w:ind w:firstLine="709"/>
              <w:jc w:val="both"/>
              <w:rPr>
                <w:sz w:val="28"/>
                <w:szCs w:val="28"/>
              </w:rPr>
            </w:pPr>
          </w:p>
        </w:tc>
        <w:tc>
          <w:tcPr>
            <w:tcW w:w="6752" w:type="dxa"/>
            <w:tcBorders>
              <w:top w:val="single" w:sz="4" w:space="0" w:color="auto"/>
            </w:tcBorders>
          </w:tcPr>
          <w:p w:rsidR="009B4442" w:rsidRDefault="009B4442" w:rsidP="009B4442">
            <w:pPr>
              <w:spacing w:line="360" w:lineRule="auto"/>
              <w:ind w:firstLine="709"/>
              <w:jc w:val="both"/>
              <w:rPr>
                <w:szCs w:val="28"/>
              </w:rPr>
            </w:pPr>
            <w:r w:rsidRPr="004C265D">
              <w:rPr>
                <w:sz w:val="20"/>
                <w:szCs w:val="28"/>
              </w:rPr>
              <w:t xml:space="preserve">общее число опрошенных получателей услуг </w:t>
            </w:r>
          </w:p>
        </w:tc>
        <w:tc>
          <w:tcPr>
            <w:tcW w:w="965" w:type="dxa"/>
            <w:vMerge/>
            <w:vAlign w:val="center"/>
          </w:tcPr>
          <w:p w:rsidR="009B4442" w:rsidRDefault="009B4442" w:rsidP="009B4442">
            <w:pPr>
              <w:spacing w:line="360" w:lineRule="auto"/>
              <w:ind w:firstLine="709"/>
              <w:jc w:val="both"/>
              <w:rPr>
                <w:szCs w:val="28"/>
              </w:rPr>
            </w:pPr>
          </w:p>
        </w:tc>
      </w:tr>
    </w:tbl>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4</w:t>
      </w:r>
      <w:r>
        <w:rPr>
          <w:sz w:val="28"/>
          <w:szCs w:val="28"/>
          <w:vertAlign w:val="subscript"/>
        </w:rPr>
        <w:t>2</w:t>
      </w:r>
      <w:r>
        <w:rPr>
          <w:sz w:val="28"/>
          <w:szCs w:val="28"/>
        </w:rPr>
        <w:t xml:space="preserve">– </w:t>
      </w:r>
      <w:r w:rsidRPr="00122DA7">
        <w:rPr>
          <w:sz w:val="28"/>
          <w:szCs w:val="28"/>
        </w:rPr>
        <w:t xml:space="preserve">значение показателя </w:t>
      </w:r>
      <w:r>
        <w:rPr>
          <w:sz w:val="28"/>
          <w:szCs w:val="28"/>
        </w:rPr>
        <w:t>4.2:</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4</w:t>
      </w:r>
      <w:r>
        <w:rPr>
          <w:sz w:val="28"/>
          <w:szCs w:val="28"/>
          <w:vertAlign w:val="subscript"/>
        </w:rPr>
        <w:t>2</w:t>
      </w:r>
      <w:r>
        <w:rPr>
          <w:sz w:val="28"/>
          <w:szCs w:val="28"/>
        </w:rPr>
        <w:t>= п</w:t>
      </w:r>
      <w:r>
        <w:rPr>
          <w:sz w:val="28"/>
          <w:szCs w:val="28"/>
          <w:vertAlign w:val="subscript"/>
        </w:rPr>
        <w:t>4.2.1</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r>
      <w:r>
        <w:rPr>
          <w:sz w:val="28"/>
          <w:szCs w:val="28"/>
        </w:rPr>
        <w:tab/>
        <w:t>(4.2)</w:t>
      </w:r>
    </w:p>
    <w:tbl>
      <w:tblPr>
        <w:tblW w:w="0" w:type="auto"/>
        <w:tblLook w:val="04A0" w:firstRow="1" w:lastRow="0" w:firstColumn="1" w:lastColumn="0" w:noHBand="0" w:noVBand="1"/>
      </w:tblPr>
      <w:tblGrid>
        <w:gridCol w:w="1732"/>
        <w:gridCol w:w="6752"/>
        <w:gridCol w:w="965"/>
      </w:tblGrid>
      <w:tr w:rsidR="009B4442" w:rsidRPr="00907118" w:rsidTr="007361B8">
        <w:tc>
          <w:tcPr>
            <w:tcW w:w="1732" w:type="dxa"/>
            <w:vMerge w:val="restart"/>
            <w:vAlign w:val="center"/>
          </w:tcPr>
          <w:p w:rsidR="009B4442" w:rsidRPr="00F472C0" w:rsidRDefault="009B4442" w:rsidP="009B4442">
            <w:pPr>
              <w:spacing w:line="360" w:lineRule="auto"/>
              <w:ind w:firstLine="709"/>
              <w:jc w:val="both"/>
              <w:rPr>
                <w:szCs w:val="28"/>
                <w:lang w:val="en-US"/>
              </w:rPr>
            </w:pPr>
            <w:r>
              <w:rPr>
                <w:sz w:val="28"/>
                <w:szCs w:val="28"/>
              </w:rPr>
              <w:t xml:space="preserve">где    </w:t>
            </w:r>
            <w:r w:rsidRPr="00907118">
              <w:rPr>
                <w:sz w:val="28"/>
                <w:szCs w:val="28"/>
              </w:rPr>
              <w:t>п</w:t>
            </w:r>
            <w:r>
              <w:rPr>
                <w:sz w:val="28"/>
                <w:szCs w:val="28"/>
                <w:vertAlign w:val="subscript"/>
              </w:rPr>
              <w:t>4.2.1</w:t>
            </w:r>
            <w:r w:rsidRPr="00907118">
              <w:rPr>
                <w:sz w:val="28"/>
                <w:szCs w:val="28"/>
              </w:rPr>
              <w:t>=</w:t>
            </w:r>
            <w:r>
              <w:rPr>
                <w:sz w:val="28"/>
                <w:szCs w:val="28"/>
                <w:lang w:val="en-US"/>
              </w:rPr>
              <w:t xml:space="preserve"> (</w:t>
            </w:r>
          </w:p>
        </w:tc>
        <w:tc>
          <w:tcPr>
            <w:tcW w:w="6752" w:type="dxa"/>
            <w:tcBorders>
              <w:bottom w:val="single" w:sz="4" w:space="0" w:color="auto"/>
            </w:tcBorders>
          </w:tcPr>
          <w:p w:rsidR="009B4442" w:rsidRPr="00B0443D" w:rsidRDefault="009B4442" w:rsidP="009B4442">
            <w:pPr>
              <w:spacing w:line="360" w:lineRule="auto"/>
              <w:ind w:firstLine="709"/>
              <w:jc w:val="both"/>
              <w:rPr>
                <w:szCs w:val="28"/>
              </w:rPr>
            </w:pPr>
            <w:r w:rsidRPr="004C265D">
              <w:rPr>
                <w:sz w:val="20"/>
                <w:szCs w:val="28"/>
              </w:rPr>
              <w:t xml:space="preserve">количество получателей услуг, удовлетворенных доброжелательность., вежливостью работников организации, обеспечивающих </w:t>
            </w:r>
            <w:r>
              <w:rPr>
                <w:sz w:val="20"/>
                <w:szCs w:val="28"/>
              </w:rPr>
              <w:t>непосредственное оказание услуги</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7361B8">
        <w:trPr>
          <w:trHeight w:val="518"/>
        </w:trPr>
        <w:tc>
          <w:tcPr>
            <w:tcW w:w="1732" w:type="dxa"/>
            <w:vMerge/>
            <w:vAlign w:val="center"/>
          </w:tcPr>
          <w:p w:rsidR="009B4442" w:rsidRDefault="009B4442" w:rsidP="009B4442">
            <w:pPr>
              <w:spacing w:line="360" w:lineRule="auto"/>
              <w:ind w:firstLine="709"/>
              <w:jc w:val="both"/>
              <w:rPr>
                <w:sz w:val="28"/>
                <w:szCs w:val="28"/>
              </w:rPr>
            </w:pPr>
          </w:p>
        </w:tc>
        <w:tc>
          <w:tcPr>
            <w:tcW w:w="6752" w:type="dxa"/>
            <w:tcBorders>
              <w:top w:val="single" w:sz="4" w:space="0" w:color="auto"/>
            </w:tcBorders>
          </w:tcPr>
          <w:p w:rsidR="009B4442" w:rsidRDefault="009B4442" w:rsidP="009B4442">
            <w:pPr>
              <w:spacing w:line="360" w:lineRule="auto"/>
              <w:ind w:firstLine="709"/>
              <w:jc w:val="both"/>
              <w:rPr>
                <w:szCs w:val="28"/>
              </w:rPr>
            </w:pPr>
            <w:r w:rsidRPr="004C265D">
              <w:rPr>
                <w:sz w:val="20"/>
                <w:szCs w:val="28"/>
              </w:rPr>
              <w:t xml:space="preserve">общее число опрошенных получателей услуг </w:t>
            </w:r>
          </w:p>
        </w:tc>
        <w:tc>
          <w:tcPr>
            <w:tcW w:w="965" w:type="dxa"/>
            <w:vMerge/>
            <w:vAlign w:val="center"/>
          </w:tcPr>
          <w:p w:rsidR="009B4442" w:rsidRDefault="009B4442" w:rsidP="009B4442">
            <w:pPr>
              <w:spacing w:line="360" w:lineRule="auto"/>
              <w:ind w:firstLine="709"/>
              <w:jc w:val="both"/>
              <w:rPr>
                <w:szCs w:val="28"/>
              </w:rPr>
            </w:pPr>
          </w:p>
        </w:tc>
      </w:tr>
    </w:tbl>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4</w:t>
      </w:r>
      <w:r>
        <w:rPr>
          <w:sz w:val="28"/>
          <w:szCs w:val="28"/>
          <w:vertAlign w:val="subscript"/>
        </w:rPr>
        <w:t>3</w:t>
      </w:r>
      <w:r>
        <w:rPr>
          <w:sz w:val="28"/>
          <w:szCs w:val="28"/>
        </w:rPr>
        <w:t xml:space="preserve">– </w:t>
      </w:r>
      <w:r w:rsidRPr="00122DA7">
        <w:rPr>
          <w:sz w:val="28"/>
          <w:szCs w:val="28"/>
        </w:rPr>
        <w:t xml:space="preserve">значение показателя </w:t>
      </w:r>
      <w:r>
        <w:rPr>
          <w:sz w:val="28"/>
          <w:szCs w:val="28"/>
        </w:rPr>
        <w:t>4.3:</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4</w:t>
      </w:r>
      <w:r>
        <w:rPr>
          <w:sz w:val="28"/>
          <w:szCs w:val="28"/>
          <w:vertAlign w:val="subscript"/>
        </w:rPr>
        <w:t>3</w:t>
      </w:r>
      <w:r>
        <w:rPr>
          <w:sz w:val="28"/>
          <w:szCs w:val="28"/>
        </w:rPr>
        <w:t>= п</w:t>
      </w:r>
      <w:r>
        <w:rPr>
          <w:sz w:val="28"/>
          <w:szCs w:val="28"/>
          <w:vertAlign w:val="subscript"/>
        </w:rPr>
        <w:t>4.3.1</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r>
      <w:r>
        <w:rPr>
          <w:sz w:val="28"/>
          <w:szCs w:val="28"/>
        </w:rPr>
        <w:tab/>
        <w:t>(4.3)</w:t>
      </w:r>
    </w:p>
    <w:tbl>
      <w:tblPr>
        <w:tblW w:w="0" w:type="auto"/>
        <w:tblLook w:val="04A0" w:firstRow="1" w:lastRow="0" w:firstColumn="1" w:lastColumn="0" w:noHBand="0" w:noVBand="1"/>
      </w:tblPr>
      <w:tblGrid>
        <w:gridCol w:w="1732"/>
        <w:gridCol w:w="6752"/>
        <w:gridCol w:w="965"/>
      </w:tblGrid>
      <w:tr w:rsidR="009B4442" w:rsidRPr="00907118" w:rsidTr="007361B8">
        <w:tc>
          <w:tcPr>
            <w:tcW w:w="1732"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4.3.1 </w:t>
            </w:r>
            <w:r w:rsidRPr="00D75AC6">
              <w:rPr>
                <w:sz w:val="28"/>
                <w:szCs w:val="28"/>
              </w:rPr>
              <w:t>=</w:t>
            </w:r>
            <w:r w:rsidRPr="00D75AC6">
              <w:rPr>
                <w:sz w:val="28"/>
                <w:szCs w:val="28"/>
                <w:lang w:val="en-US"/>
              </w:rPr>
              <w:t xml:space="preserve"> (</w:t>
            </w:r>
          </w:p>
        </w:tc>
        <w:tc>
          <w:tcPr>
            <w:tcW w:w="6752" w:type="dxa"/>
            <w:tcBorders>
              <w:bottom w:val="single" w:sz="4" w:space="0" w:color="auto"/>
            </w:tcBorders>
          </w:tcPr>
          <w:p w:rsidR="009B4442" w:rsidRPr="00B0443D" w:rsidRDefault="009B4442" w:rsidP="009B4442">
            <w:pPr>
              <w:spacing w:line="360" w:lineRule="auto"/>
              <w:ind w:firstLine="709"/>
              <w:jc w:val="both"/>
              <w:rPr>
                <w:szCs w:val="28"/>
              </w:rPr>
            </w:pPr>
            <w:r w:rsidRPr="004C265D">
              <w:rPr>
                <w:sz w:val="20"/>
                <w:szCs w:val="28"/>
              </w:rPr>
              <w:t>количество получателей услуг, удовлетворенных доброжелательность., вежливостью работников организации</w:t>
            </w:r>
            <w:r>
              <w:rPr>
                <w:sz w:val="20"/>
                <w:szCs w:val="28"/>
              </w:rPr>
              <w:t xml:space="preserve"> при использовании дистанционных форм взаимодействия</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7361B8">
        <w:trPr>
          <w:trHeight w:val="518"/>
        </w:trPr>
        <w:tc>
          <w:tcPr>
            <w:tcW w:w="1732" w:type="dxa"/>
            <w:vMerge/>
            <w:vAlign w:val="center"/>
          </w:tcPr>
          <w:p w:rsidR="009B4442" w:rsidRPr="00D75AC6" w:rsidRDefault="009B4442" w:rsidP="009B4442">
            <w:pPr>
              <w:spacing w:line="360" w:lineRule="auto"/>
              <w:ind w:firstLine="709"/>
              <w:jc w:val="both"/>
              <w:rPr>
                <w:sz w:val="28"/>
                <w:szCs w:val="28"/>
              </w:rPr>
            </w:pPr>
          </w:p>
        </w:tc>
        <w:tc>
          <w:tcPr>
            <w:tcW w:w="6752" w:type="dxa"/>
            <w:tcBorders>
              <w:top w:val="single" w:sz="4" w:space="0" w:color="auto"/>
            </w:tcBorders>
          </w:tcPr>
          <w:p w:rsidR="009B4442" w:rsidRDefault="009B4442" w:rsidP="009B4442">
            <w:pPr>
              <w:spacing w:line="360" w:lineRule="auto"/>
              <w:ind w:firstLine="709"/>
              <w:jc w:val="both"/>
              <w:rPr>
                <w:szCs w:val="28"/>
              </w:rPr>
            </w:pPr>
            <w:r>
              <w:rPr>
                <w:szCs w:val="28"/>
              </w:rPr>
              <w:t xml:space="preserve">общее число опрошенных получателей услуг </w:t>
            </w:r>
          </w:p>
        </w:tc>
        <w:tc>
          <w:tcPr>
            <w:tcW w:w="965" w:type="dxa"/>
            <w:vMerge/>
            <w:vAlign w:val="center"/>
          </w:tcPr>
          <w:p w:rsidR="009B4442" w:rsidRDefault="009B4442" w:rsidP="009B4442">
            <w:pPr>
              <w:spacing w:line="360" w:lineRule="auto"/>
              <w:ind w:firstLine="709"/>
              <w:jc w:val="both"/>
              <w:rPr>
                <w:szCs w:val="28"/>
              </w:rPr>
            </w:pPr>
          </w:p>
        </w:tc>
      </w:tr>
    </w:tbl>
    <w:p w:rsidR="009B4442" w:rsidRDefault="009B4442" w:rsidP="009B4442">
      <w:pPr>
        <w:spacing w:line="360" w:lineRule="auto"/>
        <w:ind w:firstLine="709"/>
        <w:jc w:val="both"/>
        <w:rPr>
          <w:i/>
          <w:sz w:val="28"/>
          <w:szCs w:val="28"/>
        </w:rPr>
      </w:pPr>
      <w:r w:rsidRPr="007413CD">
        <w:rPr>
          <w:i/>
          <w:sz w:val="28"/>
          <w:szCs w:val="28"/>
        </w:rPr>
        <w:t xml:space="preserve">По критерию </w:t>
      </w:r>
      <w:r>
        <w:rPr>
          <w:i/>
          <w:sz w:val="28"/>
          <w:szCs w:val="28"/>
        </w:rPr>
        <w:t xml:space="preserve">5 </w:t>
      </w:r>
      <w:r w:rsidRPr="003E2CD0">
        <w:rPr>
          <w:i/>
          <w:sz w:val="28"/>
          <w:szCs w:val="28"/>
        </w:rPr>
        <w:t>«Удовлетворенность условиями оказания услуг»</w:t>
      </w:r>
    </w:p>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5</w:t>
      </w:r>
      <w:r>
        <w:rPr>
          <w:sz w:val="28"/>
          <w:szCs w:val="28"/>
          <w:vertAlign w:val="subscript"/>
        </w:rPr>
        <w:t>1</w:t>
      </w:r>
      <w:r>
        <w:rPr>
          <w:sz w:val="28"/>
          <w:szCs w:val="28"/>
        </w:rPr>
        <w:t xml:space="preserve">– </w:t>
      </w:r>
      <w:r w:rsidRPr="00122DA7">
        <w:rPr>
          <w:sz w:val="28"/>
          <w:szCs w:val="28"/>
        </w:rPr>
        <w:t xml:space="preserve">значение показателя </w:t>
      </w:r>
      <w:r>
        <w:rPr>
          <w:sz w:val="28"/>
          <w:szCs w:val="28"/>
        </w:rPr>
        <w:t>5.1:</w:t>
      </w:r>
    </w:p>
    <w:p w:rsidR="009B4442" w:rsidRDefault="009B4442" w:rsidP="009B4442">
      <w:pPr>
        <w:spacing w:line="360" w:lineRule="auto"/>
        <w:ind w:firstLine="709"/>
        <w:jc w:val="both"/>
        <w:rPr>
          <w:sz w:val="28"/>
          <w:szCs w:val="28"/>
        </w:rPr>
      </w:pPr>
      <w:r>
        <w:rPr>
          <w:sz w:val="28"/>
          <w:szCs w:val="28"/>
        </w:rPr>
        <w:t xml:space="preserve">               П</w:t>
      </w:r>
      <w:r>
        <w:rPr>
          <w:sz w:val="28"/>
          <w:szCs w:val="28"/>
          <w:vertAlign w:val="superscript"/>
        </w:rPr>
        <w:t>5</w:t>
      </w:r>
      <w:r>
        <w:rPr>
          <w:sz w:val="28"/>
          <w:szCs w:val="28"/>
          <w:vertAlign w:val="subscript"/>
        </w:rPr>
        <w:t>1</w:t>
      </w:r>
      <w:r>
        <w:rPr>
          <w:sz w:val="28"/>
          <w:szCs w:val="28"/>
        </w:rPr>
        <w:t>= п</w:t>
      </w:r>
      <w:r>
        <w:rPr>
          <w:sz w:val="28"/>
          <w:szCs w:val="28"/>
          <w:vertAlign w:val="subscript"/>
        </w:rPr>
        <w:t>5.1.1</w:t>
      </w:r>
      <w:r>
        <w:rPr>
          <w:sz w:val="28"/>
          <w:szCs w:val="28"/>
        </w:rPr>
        <w:t>,</w:t>
      </w:r>
      <w:r>
        <w:rPr>
          <w:sz w:val="28"/>
          <w:szCs w:val="28"/>
        </w:rPr>
        <w:tab/>
      </w:r>
      <w:r>
        <w:rPr>
          <w:sz w:val="28"/>
          <w:szCs w:val="28"/>
        </w:rPr>
        <w:tab/>
      </w:r>
      <w:r>
        <w:rPr>
          <w:sz w:val="28"/>
          <w:szCs w:val="28"/>
        </w:rPr>
        <w:tab/>
      </w:r>
      <w:r>
        <w:rPr>
          <w:sz w:val="28"/>
          <w:szCs w:val="28"/>
        </w:rPr>
        <w:tab/>
        <w:t xml:space="preserve">            (5.1)</w:t>
      </w:r>
    </w:p>
    <w:tbl>
      <w:tblPr>
        <w:tblW w:w="9474" w:type="dxa"/>
        <w:tblLook w:val="04A0" w:firstRow="1" w:lastRow="0" w:firstColumn="1" w:lastColumn="0" w:noHBand="0" w:noVBand="1"/>
      </w:tblPr>
      <w:tblGrid>
        <w:gridCol w:w="1800"/>
        <w:gridCol w:w="6709"/>
        <w:gridCol w:w="965"/>
      </w:tblGrid>
      <w:tr w:rsidR="009B4442" w:rsidRPr="00907118" w:rsidTr="009B4442">
        <w:tc>
          <w:tcPr>
            <w:tcW w:w="1800"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 xml:space="preserve">где    </w:t>
            </w:r>
            <w:r w:rsidRPr="00D75AC6">
              <w:rPr>
                <w:sz w:val="28"/>
                <w:szCs w:val="28"/>
              </w:rPr>
              <w:lastRenderedPageBreak/>
              <w:t>п</w:t>
            </w:r>
            <w:r w:rsidRPr="00D75AC6">
              <w:rPr>
                <w:sz w:val="28"/>
                <w:szCs w:val="28"/>
                <w:vertAlign w:val="subscript"/>
              </w:rPr>
              <w:t xml:space="preserve">5.1.1 </w:t>
            </w:r>
            <w:r w:rsidRPr="00D75AC6">
              <w:rPr>
                <w:sz w:val="28"/>
                <w:szCs w:val="28"/>
              </w:rPr>
              <w:t>= (</w:t>
            </w:r>
          </w:p>
        </w:tc>
        <w:tc>
          <w:tcPr>
            <w:tcW w:w="6709" w:type="dxa"/>
            <w:tcBorders>
              <w:bottom w:val="single" w:sz="4" w:space="0" w:color="auto"/>
            </w:tcBorders>
          </w:tcPr>
          <w:p w:rsidR="009B4442" w:rsidRPr="004C265D" w:rsidRDefault="009B4442" w:rsidP="009B4442">
            <w:pPr>
              <w:spacing w:line="360" w:lineRule="auto"/>
              <w:ind w:firstLine="709"/>
              <w:jc w:val="both"/>
              <w:rPr>
                <w:szCs w:val="28"/>
              </w:rPr>
            </w:pPr>
            <w:r w:rsidRPr="004C265D">
              <w:rPr>
                <w:szCs w:val="28"/>
              </w:rPr>
              <w:lastRenderedPageBreak/>
              <w:t xml:space="preserve">количество получателей услуг, которые готовы </w:t>
            </w:r>
            <w:r w:rsidRPr="004C265D">
              <w:rPr>
                <w:szCs w:val="28"/>
              </w:rPr>
              <w:lastRenderedPageBreak/>
              <w:t>рекомендовать организацию родственникам и знакомым (могли бы рекомендовать)</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lastRenderedPageBreak/>
              <w:t>)</w:t>
            </w:r>
            <w:r w:rsidRPr="00D75AC6">
              <w:rPr>
                <w:sz w:val="28"/>
                <w:szCs w:val="28"/>
              </w:rPr>
              <w:lastRenderedPageBreak/>
              <w:t>×100</w:t>
            </w:r>
            <w:r>
              <w:rPr>
                <w:sz w:val="28"/>
                <w:szCs w:val="28"/>
              </w:rPr>
              <w:t>;</w:t>
            </w:r>
          </w:p>
        </w:tc>
      </w:tr>
      <w:tr w:rsidR="009B4442" w:rsidRPr="00907118" w:rsidTr="009B4442">
        <w:trPr>
          <w:trHeight w:val="518"/>
        </w:trPr>
        <w:tc>
          <w:tcPr>
            <w:tcW w:w="1800" w:type="dxa"/>
            <w:vMerge/>
            <w:vAlign w:val="center"/>
          </w:tcPr>
          <w:p w:rsidR="009B4442" w:rsidRPr="00D75AC6" w:rsidRDefault="009B4442" w:rsidP="009B4442">
            <w:pPr>
              <w:spacing w:line="360" w:lineRule="auto"/>
              <w:ind w:firstLine="709"/>
              <w:jc w:val="both"/>
              <w:rPr>
                <w:sz w:val="28"/>
                <w:szCs w:val="28"/>
              </w:rPr>
            </w:pPr>
          </w:p>
        </w:tc>
        <w:tc>
          <w:tcPr>
            <w:tcW w:w="6709" w:type="dxa"/>
            <w:tcBorders>
              <w:top w:val="single" w:sz="4" w:space="0" w:color="auto"/>
            </w:tcBorders>
          </w:tcPr>
          <w:p w:rsidR="009B4442" w:rsidRPr="004C265D" w:rsidRDefault="009B4442" w:rsidP="009B4442">
            <w:pPr>
              <w:spacing w:line="360" w:lineRule="auto"/>
              <w:ind w:firstLine="709"/>
              <w:jc w:val="both"/>
              <w:rPr>
                <w:szCs w:val="28"/>
              </w:rPr>
            </w:pPr>
            <w:r w:rsidRPr="004C265D">
              <w:rPr>
                <w:szCs w:val="28"/>
              </w:rPr>
              <w:t xml:space="preserve">общее число опрошенных получателей услуг </w:t>
            </w:r>
          </w:p>
        </w:tc>
        <w:tc>
          <w:tcPr>
            <w:tcW w:w="965" w:type="dxa"/>
            <w:vMerge/>
            <w:vAlign w:val="center"/>
          </w:tcPr>
          <w:p w:rsidR="009B4442" w:rsidRDefault="009B4442" w:rsidP="009B4442">
            <w:pPr>
              <w:spacing w:line="360" w:lineRule="auto"/>
              <w:ind w:firstLine="709"/>
              <w:jc w:val="both"/>
              <w:rPr>
                <w:szCs w:val="28"/>
              </w:rPr>
            </w:pPr>
          </w:p>
        </w:tc>
      </w:tr>
    </w:tbl>
    <w:p w:rsidR="009B4442" w:rsidRPr="0077517E" w:rsidRDefault="009B4442" w:rsidP="00065FB7">
      <w:pPr>
        <w:numPr>
          <w:ilvl w:val="0"/>
          <w:numId w:val="12"/>
        </w:numPr>
        <w:suppressAutoHyphens w:val="0"/>
        <w:spacing w:line="360" w:lineRule="auto"/>
        <w:ind w:left="0" w:firstLine="709"/>
        <w:jc w:val="both"/>
        <w:rPr>
          <w:sz w:val="28"/>
          <w:szCs w:val="28"/>
        </w:rPr>
      </w:pPr>
      <w:r w:rsidRPr="0077517E">
        <w:rPr>
          <w:sz w:val="28"/>
          <w:szCs w:val="28"/>
        </w:rPr>
        <w:t>П</w:t>
      </w:r>
      <w:r w:rsidRPr="0077517E">
        <w:rPr>
          <w:sz w:val="28"/>
          <w:szCs w:val="28"/>
          <w:vertAlign w:val="superscript"/>
        </w:rPr>
        <w:t>5</w:t>
      </w:r>
      <w:r w:rsidRPr="0077517E">
        <w:rPr>
          <w:sz w:val="28"/>
          <w:szCs w:val="28"/>
          <w:vertAlign w:val="subscript"/>
        </w:rPr>
        <w:t>2</w:t>
      </w:r>
      <w:r w:rsidRPr="0077517E">
        <w:rPr>
          <w:sz w:val="28"/>
          <w:szCs w:val="28"/>
        </w:rPr>
        <w:t xml:space="preserve"> – значение показателя 5.2 </w:t>
      </w:r>
      <w:r w:rsidRPr="00B21124">
        <w:rPr>
          <w:sz w:val="28"/>
          <w:szCs w:val="28"/>
        </w:rPr>
        <w:t xml:space="preserve">рассчитывается по </w:t>
      </w:r>
      <w:r w:rsidRPr="00D75AC6">
        <w:rPr>
          <w:sz w:val="28"/>
          <w:szCs w:val="28"/>
        </w:rPr>
        <w:t>параметр</w:t>
      </w:r>
      <w:r>
        <w:rPr>
          <w:sz w:val="28"/>
          <w:szCs w:val="28"/>
        </w:rPr>
        <w:t>ам</w:t>
      </w:r>
      <w:r w:rsidRPr="00D75AC6">
        <w:rPr>
          <w:sz w:val="28"/>
          <w:szCs w:val="28"/>
        </w:rPr>
        <w:t xml:space="preserve"> оценки</w:t>
      </w:r>
      <w:r>
        <w:rPr>
          <w:sz w:val="28"/>
          <w:szCs w:val="28"/>
        </w:rPr>
        <w:t>,</w:t>
      </w:r>
      <w:r w:rsidRPr="00D75AC6">
        <w:rPr>
          <w:sz w:val="28"/>
          <w:szCs w:val="28"/>
        </w:rPr>
        <w:t xml:space="preserve"> устан</w:t>
      </w:r>
      <w:r>
        <w:rPr>
          <w:sz w:val="28"/>
          <w:szCs w:val="28"/>
        </w:rPr>
        <w:t>о</w:t>
      </w:r>
      <w:r w:rsidRPr="00D75AC6">
        <w:rPr>
          <w:sz w:val="28"/>
          <w:szCs w:val="28"/>
        </w:rPr>
        <w:t>вл</w:t>
      </w:r>
      <w:r>
        <w:rPr>
          <w:sz w:val="28"/>
          <w:szCs w:val="28"/>
        </w:rPr>
        <w:t>енным</w:t>
      </w:r>
      <w:r w:rsidRPr="00D75AC6">
        <w:rPr>
          <w:sz w:val="28"/>
          <w:szCs w:val="28"/>
        </w:rPr>
        <w:t xml:space="preserve"> в ведомственном нормативном акте 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w:t>
      </w:r>
      <w:r w:rsidRPr="00D75AC6">
        <w:rPr>
          <w:sz w:val="28"/>
          <w:szCs w:val="28"/>
        </w:rPr>
        <w:t>н</w:t>
      </w:r>
      <w:r w:rsidRPr="00D75AC6">
        <w:rPr>
          <w:sz w:val="28"/>
          <w:szCs w:val="28"/>
        </w:rPr>
        <w:t>ной политики и нормативно-правовое регулирование в установленной сфере деятельности</w:t>
      </w:r>
      <w:r>
        <w:rPr>
          <w:sz w:val="28"/>
          <w:szCs w:val="20"/>
        </w:rPr>
        <w:t>:</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5</w:t>
      </w:r>
      <w:r>
        <w:rPr>
          <w:sz w:val="28"/>
          <w:szCs w:val="28"/>
          <w:vertAlign w:val="subscript"/>
        </w:rPr>
        <w:t>2</w:t>
      </w:r>
      <w:r>
        <w:rPr>
          <w:sz w:val="28"/>
          <w:szCs w:val="28"/>
        </w:rPr>
        <w:t>= п</w:t>
      </w:r>
      <w:r>
        <w:rPr>
          <w:sz w:val="28"/>
          <w:szCs w:val="28"/>
          <w:vertAlign w:val="subscript"/>
        </w:rPr>
        <w:t>5.2.1</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r>
      <w:r>
        <w:rPr>
          <w:sz w:val="28"/>
          <w:szCs w:val="28"/>
        </w:rPr>
        <w:tab/>
        <w:t>(5.2)</w:t>
      </w:r>
    </w:p>
    <w:tbl>
      <w:tblPr>
        <w:tblW w:w="9606" w:type="dxa"/>
        <w:tblLook w:val="04A0" w:firstRow="1" w:lastRow="0" w:firstColumn="1" w:lastColumn="0" w:noHBand="0" w:noVBand="1"/>
      </w:tblPr>
      <w:tblGrid>
        <w:gridCol w:w="1930"/>
        <w:gridCol w:w="6711"/>
        <w:gridCol w:w="965"/>
      </w:tblGrid>
      <w:tr w:rsidR="009B4442" w:rsidRPr="00907118" w:rsidTr="009B4442">
        <w:tc>
          <w:tcPr>
            <w:tcW w:w="1930"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5.2.1 </w:t>
            </w:r>
            <w:r w:rsidRPr="00D75AC6">
              <w:rPr>
                <w:sz w:val="28"/>
                <w:szCs w:val="28"/>
              </w:rPr>
              <w:t>=</w:t>
            </w:r>
            <w:r w:rsidRPr="00D75AC6">
              <w:rPr>
                <w:sz w:val="28"/>
                <w:szCs w:val="28"/>
                <w:lang w:val="en-US"/>
              </w:rPr>
              <w:t xml:space="preserve"> (</w:t>
            </w:r>
          </w:p>
        </w:tc>
        <w:tc>
          <w:tcPr>
            <w:tcW w:w="6711" w:type="dxa"/>
            <w:tcBorders>
              <w:bottom w:val="single" w:sz="4" w:space="0" w:color="auto"/>
            </w:tcBorders>
          </w:tcPr>
          <w:p w:rsidR="009B4442" w:rsidRPr="00B0443D" w:rsidRDefault="009B4442" w:rsidP="009B4442">
            <w:pPr>
              <w:spacing w:line="360" w:lineRule="auto"/>
              <w:ind w:firstLine="709"/>
              <w:jc w:val="both"/>
              <w:rPr>
                <w:szCs w:val="28"/>
              </w:rPr>
            </w:pPr>
            <w:r w:rsidRPr="004C265D">
              <w:rPr>
                <w:szCs w:val="28"/>
              </w:rPr>
              <w:t xml:space="preserve">количество получателей услуг, удовлетворенных </w:t>
            </w:r>
            <w:r>
              <w:rPr>
                <w:szCs w:val="28"/>
              </w:rPr>
              <w:t>организационными условиями оказания услуг</w:t>
            </w:r>
          </w:p>
        </w:tc>
        <w:tc>
          <w:tcPr>
            <w:tcW w:w="965"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9B4442">
        <w:trPr>
          <w:trHeight w:val="518"/>
        </w:trPr>
        <w:tc>
          <w:tcPr>
            <w:tcW w:w="1930" w:type="dxa"/>
            <w:vMerge/>
            <w:vAlign w:val="center"/>
          </w:tcPr>
          <w:p w:rsidR="009B4442" w:rsidRPr="00D75AC6" w:rsidRDefault="009B4442" w:rsidP="009B4442">
            <w:pPr>
              <w:spacing w:line="360" w:lineRule="auto"/>
              <w:ind w:firstLine="709"/>
              <w:jc w:val="both"/>
              <w:rPr>
                <w:sz w:val="28"/>
                <w:szCs w:val="28"/>
              </w:rPr>
            </w:pPr>
          </w:p>
        </w:tc>
        <w:tc>
          <w:tcPr>
            <w:tcW w:w="6711" w:type="dxa"/>
            <w:tcBorders>
              <w:top w:val="single" w:sz="4" w:space="0" w:color="auto"/>
            </w:tcBorders>
          </w:tcPr>
          <w:p w:rsidR="009B4442" w:rsidRDefault="009B4442" w:rsidP="009B4442">
            <w:pPr>
              <w:spacing w:line="360" w:lineRule="auto"/>
              <w:ind w:firstLine="709"/>
              <w:jc w:val="both"/>
              <w:rPr>
                <w:szCs w:val="28"/>
              </w:rPr>
            </w:pPr>
            <w:r>
              <w:rPr>
                <w:szCs w:val="28"/>
              </w:rPr>
              <w:t xml:space="preserve">общее число опрошенных получателей услуг </w:t>
            </w:r>
          </w:p>
        </w:tc>
        <w:tc>
          <w:tcPr>
            <w:tcW w:w="965" w:type="dxa"/>
            <w:vMerge/>
            <w:vAlign w:val="center"/>
          </w:tcPr>
          <w:p w:rsidR="009B4442" w:rsidRDefault="009B4442" w:rsidP="009B4442">
            <w:pPr>
              <w:spacing w:line="360" w:lineRule="auto"/>
              <w:ind w:firstLine="709"/>
              <w:jc w:val="both"/>
              <w:rPr>
                <w:szCs w:val="28"/>
              </w:rPr>
            </w:pPr>
          </w:p>
        </w:tc>
      </w:tr>
    </w:tbl>
    <w:p w:rsidR="009B4442" w:rsidRDefault="009B4442" w:rsidP="00065FB7">
      <w:pPr>
        <w:numPr>
          <w:ilvl w:val="0"/>
          <w:numId w:val="12"/>
        </w:numPr>
        <w:suppressAutoHyphens w:val="0"/>
        <w:spacing w:line="360" w:lineRule="auto"/>
        <w:ind w:left="0" w:firstLine="709"/>
        <w:jc w:val="both"/>
        <w:rPr>
          <w:sz w:val="28"/>
          <w:szCs w:val="28"/>
        </w:rPr>
      </w:pPr>
      <w:r>
        <w:rPr>
          <w:sz w:val="28"/>
          <w:szCs w:val="28"/>
        </w:rPr>
        <w:t>П</w:t>
      </w:r>
      <w:r>
        <w:rPr>
          <w:sz w:val="28"/>
          <w:szCs w:val="28"/>
          <w:vertAlign w:val="superscript"/>
        </w:rPr>
        <w:t>5</w:t>
      </w:r>
      <w:r>
        <w:rPr>
          <w:sz w:val="28"/>
          <w:szCs w:val="28"/>
          <w:vertAlign w:val="subscript"/>
        </w:rPr>
        <w:t>3</w:t>
      </w:r>
      <w:r>
        <w:rPr>
          <w:sz w:val="28"/>
          <w:szCs w:val="28"/>
        </w:rPr>
        <w:t xml:space="preserve">– </w:t>
      </w:r>
      <w:r w:rsidRPr="00122DA7">
        <w:rPr>
          <w:sz w:val="28"/>
          <w:szCs w:val="28"/>
        </w:rPr>
        <w:t xml:space="preserve">значение показателя </w:t>
      </w:r>
      <w:r>
        <w:rPr>
          <w:sz w:val="28"/>
          <w:szCs w:val="28"/>
        </w:rPr>
        <w:t>5.3:</w:t>
      </w:r>
    </w:p>
    <w:p w:rsidR="009B4442" w:rsidRDefault="009B4442" w:rsidP="009B4442">
      <w:pPr>
        <w:spacing w:line="360" w:lineRule="auto"/>
        <w:ind w:firstLine="709"/>
        <w:jc w:val="both"/>
        <w:rPr>
          <w:sz w:val="28"/>
          <w:szCs w:val="28"/>
        </w:rPr>
      </w:pPr>
      <w:r>
        <w:rPr>
          <w:sz w:val="28"/>
          <w:szCs w:val="28"/>
        </w:rPr>
        <w:t>П</w:t>
      </w:r>
      <w:r>
        <w:rPr>
          <w:sz w:val="28"/>
          <w:szCs w:val="28"/>
          <w:vertAlign w:val="superscript"/>
        </w:rPr>
        <w:t>5</w:t>
      </w:r>
      <w:r>
        <w:rPr>
          <w:sz w:val="28"/>
          <w:szCs w:val="28"/>
          <w:vertAlign w:val="subscript"/>
        </w:rPr>
        <w:t>3</w:t>
      </w:r>
      <w:r>
        <w:rPr>
          <w:sz w:val="28"/>
          <w:szCs w:val="28"/>
        </w:rPr>
        <w:t>= п</w:t>
      </w:r>
      <w:r>
        <w:rPr>
          <w:sz w:val="28"/>
          <w:szCs w:val="28"/>
          <w:vertAlign w:val="subscript"/>
        </w:rPr>
        <w:t>5.3.1</w:t>
      </w:r>
      <w:r>
        <w:rPr>
          <w:sz w:val="28"/>
          <w:szCs w:val="28"/>
        </w:rPr>
        <w:t>,</w:t>
      </w:r>
      <w:r>
        <w:rPr>
          <w:sz w:val="28"/>
          <w:szCs w:val="28"/>
          <w:vertAlign w:val="subscript"/>
        </w:rPr>
        <w:tab/>
      </w:r>
      <w:r>
        <w:rPr>
          <w:sz w:val="28"/>
          <w:szCs w:val="28"/>
          <w:vertAlign w:val="subscript"/>
        </w:rPr>
        <w:tab/>
      </w:r>
      <w:r>
        <w:rPr>
          <w:sz w:val="28"/>
          <w:szCs w:val="28"/>
        </w:rPr>
        <w:tab/>
      </w:r>
      <w:r>
        <w:rPr>
          <w:sz w:val="28"/>
          <w:szCs w:val="28"/>
        </w:rPr>
        <w:tab/>
      </w:r>
      <w:r>
        <w:rPr>
          <w:sz w:val="28"/>
          <w:szCs w:val="28"/>
        </w:rPr>
        <w:tab/>
      </w:r>
      <w:r>
        <w:rPr>
          <w:sz w:val="28"/>
          <w:szCs w:val="28"/>
        </w:rPr>
        <w:tab/>
        <w:t>(5.3)</w:t>
      </w:r>
    </w:p>
    <w:tbl>
      <w:tblPr>
        <w:tblW w:w="9606" w:type="dxa"/>
        <w:tblLook w:val="04A0" w:firstRow="1" w:lastRow="0" w:firstColumn="1" w:lastColumn="0" w:noHBand="0" w:noVBand="1"/>
      </w:tblPr>
      <w:tblGrid>
        <w:gridCol w:w="1932"/>
        <w:gridCol w:w="6716"/>
        <w:gridCol w:w="958"/>
      </w:tblGrid>
      <w:tr w:rsidR="009B4442" w:rsidRPr="00907118" w:rsidTr="009B4442">
        <w:tc>
          <w:tcPr>
            <w:tcW w:w="1932" w:type="dxa"/>
            <w:vMerge w:val="restart"/>
            <w:vAlign w:val="center"/>
          </w:tcPr>
          <w:p w:rsidR="009B4442" w:rsidRPr="00D75AC6" w:rsidRDefault="009B4442" w:rsidP="009B4442">
            <w:pPr>
              <w:spacing w:line="360" w:lineRule="auto"/>
              <w:ind w:firstLine="709"/>
              <w:jc w:val="both"/>
              <w:rPr>
                <w:sz w:val="28"/>
                <w:szCs w:val="28"/>
                <w:lang w:val="en-US"/>
              </w:rPr>
            </w:pPr>
            <w:r w:rsidRPr="00D75AC6">
              <w:rPr>
                <w:sz w:val="28"/>
                <w:szCs w:val="28"/>
              </w:rPr>
              <w:t>где    п</w:t>
            </w:r>
            <w:r w:rsidRPr="00D75AC6">
              <w:rPr>
                <w:sz w:val="28"/>
                <w:szCs w:val="28"/>
                <w:vertAlign w:val="subscript"/>
              </w:rPr>
              <w:t xml:space="preserve">5.3.1 </w:t>
            </w:r>
            <w:r w:rsidRPr="00D75AC6">
              <w:rPr>
                <w:sz w:val="28"/>
                <w:szCs w:val="28"/>
              </w:rPr>
              <w:t>=</w:t>
            </w:r>
            <w:r w:rsidRPr="00D75AC6">
              <w:rPr>
                <w:sz w:val="28"/>
                <w:szCs w:val="28"/>
                <w:lang w:val="en-US"/>
              </w:rPr>
              <w:t xml:space="preserve"> (</w:t>
            </w:r>
          </w:p>
        </w:tc>
        <w:tc>
          <w:tcPr>
            <w:tcW w:w="6716" w:type="dxa"/>
            <w:tcBorders>
              <w:bottom w:val="single" w:sz="4" w:space="0" w:color="auto"/>
            </w:tcBorders>
          </w:tcPr>
          <w:p w:rsidR="009B4442" w:rsidRPr="00B0443D" w:rsidRDefault="009B4442" w:rsidP="009B4442">
            <w:pPr>
              <w:spacing w:line="360" w:lineRule="auto"/>
              <w:ind w:firstLine="709"/>
              <w:jc w:val="both"/>
              <w:rPr>
                <w:szCs w:val="28"/>
              </w:rPr>
            </w:pPr>
            <w:r w:rsidRPr="004C265D">
              <w:rPr>
                <w:szCs w:val="28"/>
              </w:rPr>
              <w:t>количество получателей услуг, удовлетворенных</w:t>
            </w:r>
            <w:r>
              <w:rPr>
                <w:szCs w:val="28"/>
              </w:rPr>
              <w:t xml:space="preserve"> в целом условиями оказания услуг в организации</w:t>
            </w:r>
          </w:p>
        </w:tc>
        <w:tc>
          <w:tcPr>
            <w:tcW w:w="958" w:type="dxa"/>
            <w:vMerge w:val="restart"/>
            <w:vAlign w:val="center"/>
          </w:tcPr>
          <w:p w:rsidR="009B4442" w:rsidRPr="00D75AC6" w:rsidRDefault="009B4442" w:rsidP="009B4442">
            <w:pPr>
              <w:spacing w:line="360" w:lineRule="auto"/>
              <w:ind w:firstLine="709"/>
              <w:jc w:val="both"/>
              <w:rPr>
                <w:sz w:val="28"/>
                <w:szCs w:val="28"/>
              </w:rPr>
            </w:pPr>
            <w:r w:rsidRPr="00D75AC6">
              <w:rPr>
                <w:sz w:val="28"/>
                <w:szCs w:val="28"/>
              </w:rPr>
              <w:t>)×100</w:t>
            </w:r>
            <w:r>
              <w:rPr>
                <w:sz w:val="28"/>
                <w:szCs w:val="28"/>
              </w:rPr>
              <w:t>.</w:t>
            </w:r>
          </w:p>
        </w:tc>
      </w:tr>
      <w:tr w:rsidR="009B4442" w:rsidRPr="00907118" w:rsidTr="009B4442">
        <w:trPr>
          <w:trHeight w:val="518"/>
        </w:trPr>
        <w:tc>
          <w:tcPr>
            <w:tcW w:w="1932" w:type="dxa"/>
            <w:vMerge/>
            <w:vAlign w:val="center"/>
          </w:tcPr>
          <w:p w:rsidR="009B4442" w:rsidRPr="00D75AC6" w:rsidRDefault="009B4442" w:rsidP="009B4442">
            <w:pPr>
              <w:spacing w:line="360" w:lineRule="auto"/>
              <w:ind w:firstLine="709"/>
              <w:jc w:val="both"/>
              <w:rPr>
                <w:sz w:val="28"/>
                <w:szCs w:val="28"/>
              </w:rPr>
            </w:pPr>
          </w:p>
        </w:tc>
        <w:tc>
          <w:tcPr>
            <w:tcW w:w="6716" w:type="dxa"/>
            <w:tcBorders>
              <w:top w:val="single" w:sz="4" w:space="0" w:color="auto"/>
            </w:tcBorders>
          </w:tcPr>
          <w:p w:rsidR="009B4442" w:rsidRDefault="009B4442" w:rsidP="009B4442">
            <w:pPr>
              <w:spacing w:line="360" w:lineRule="auto"/>
              <w:ind w:firstLine="709"/>
              <w:jc w:val="both"/>
              <w:rPr>
                <w:szCs w:val="28"/>
              </w:rPr>
            </w:pPr>
            <w:r>
              <w:rPr>
                <w:szCs w:val="28"/>
              </w:rPr>
              <w:t xml:space="preserve">общее число опрошенных получателей услуг </w:t>
            </w:r>
          </w:p>
        </w:tc>
        <w:tc>
          <w:tcPr>
            <w:tcW w:w="958" w:type="dxa"/>
            <w:vMerge/>
            <w:vAlign w:val="center"/>
          </w:tcPr>
          <w:p w:rsidR="009B4442" w:rsidRDefault="009B4442" w:rsidP="009B4442">
            <w:pPr>
              <w:spacing w:line="360" w:lineRule="auto"/>
              <w:ind w:firstLine="709"/>
              <w:jc w:val="both"/>
              <w:rPr>
                <w:szCs w:val="28"/>
              </w:rPr>
            </w:pPr>
          </w:p>
        </w:tc>
      </w:tr>
    </w:tbl>
    <w:p w:rsidR="009B4442" w:rsidRDefault="009B4442" w:rsidP="009B4442">
      <w:pPr>
        <w:spacing w:line="360" w:lineRule="auto"/>
        <w:ind w:firstLine="709"/>
        <w:jc w:val="both"/>
        <w:rPr>
          <w:sz w:val="28"/>
          <w:szCs w:val="28"/>
        </w:rPr>
      </w:pPr>
      <w:r w:rsidRPr="005A688A">
        <w:rPr>
          <w:sz w:val="28"/>
          <w:szCs w:val="28"/>
        </w:rPr>
        <w:t xml:space="preserve">Итоговая оценка по критерию </w:t>
      </w:r>
      <w:r>
        <w:rPr>
          <w:sz w:val="28"/>
          <w:szCs w:val="28"/>
        </w:rPr>
        <w:t xml:space="preserve">К </w:t>
      </w:r>
      <w:r w:rsidRPr="005A688A">
        <w:rPr>
          <w:sz w:val="28"/>
          <w:szCs w:val="28"/>
        </w:rPr>
        <w:t xml:space="preserve">в баллах </w:t>
      </w:r>
      <w:r>
        <w:rPr>
          <w:sz w:val="28"/>
          <w:szCs w:val="28"/>
        </w:rPr>
        <w:t xml:space="preserve">для каждой организации </w:t>
      </w:r>
      <w:r w:rsidRPr="005A688A">
        <w:rPr>
          <w:sz w:val="28"/>
          <w:szCs w:val="28"/>
        </w:rPr>
        <w:t>определяется как сумма баллов по всем показателям по данному критерию</w:t>
      </w:r>
      <w:r>
        <w:rPr>
          <w:sz w:val="28"/>
          <w:szCs w:val="28"/>
        </w:rPr>
        <w:t xml:space="preserve"> с учетом их значимости:</w:t>
      </w:r>
    </w:p>
    <w:p w:rsidR="009B4442" w:rsidRPr="00502B25" w:rsidRDefault="009B4442" w:rsidP="009B4442">
      <w:pPr>
        <w:spacing w:line="360" w:lineRule="auto"/>
        <w:ind w:firstLine="709"/>
        <w:jc w:val="both"/>
        <w:rPr>
          <w:sz w:val="28"/>
          <w:szCs w:val="28"/>
          <w:lang w:val="en-US"/>
        </w:rPr>
      </w:pPr>
      <w:r w:rsidRPr="005A688A">
        <w:rPr>
          <w:sz w:val="28"/>
          <w:szCs w:val="28"/>
          <w:lang w:val="en-US"/>
        </w:rPr>
        <w:t>K</w:t>
      </w:r>
      <w:r>
        <w:rPr>
          <w:sz w:val="28"/>
          <w:szCs w:val="28"/>
          <w:vertAlign w:val="superscript"/>
          <w:lang w:val="en-US"/>
        </w:rPr>
        <w:t>m</w:t>
      </w:r>
      <w:r w:rsidRPr="00CD0C3B">
        <w:rPr>
          <w:sz w:val="28"/>
          <w:szCs w:val="28"/>
          <w:lang w:val="en-US"/>
        </w:rPr>
        <w:t>=∑</w:t>
      </w:r>
      <w:r>
        <w:rPr>
          <w:sz w:val="28"/>
          <w:szCs w:val="28"/>
          <w:lang w:val="en-US"/>
        </w:rPr>
        <w:t>a</w:t>
      </w:r>
      <w:r>
        <w:rPr>
          <w:sz w:val="28"/>
          <w:szCs w:val="28"/>
          <w:vertAlign w:val="superscript"/>
          <w:lang w:val="en-US"/>
        </w:rPr>
        <w:t>m</w:t>
      </w:r>
      <w:r w:rsidRPr="005A688A">
        <w:rPr>
          <w:sz w:val="28"/>
          <w:szCs w:val="28"/>
          <w:vertAlign w:val="subscript"/>
          <w:lang w:val="en-US"/>
        </w:rPr>
        <w:t>i</w:t>
      </w:r>
      <w:r w:rsidRPr="00735EC6">
        <w:rPr>
          <w:szCs w:val="28"/>
          <w:lang w:val="en-US"/>
        </w:rPr>
        <w:t>×</w:t>
      </w:r>
      <w:r w:rsidRPr="005A688A">
        <w:rPr>
          <w:sz w:val="28"/>
          <w:szCs w:val="28"/>
        </w:rPr>
        <w:t>П</w:t>
      </w:r>
      <w:r>
        <w:rPr>
          <w:sz w:val="28"/>
          <w:szCs w:val="28"/>
          <w:vertAlign w:val="superscript"/>
          <w:lang w:val="en-US"/>
        </w:rPr>
        <w:t>m</w:t>
      </w:r>
      <w:r w:rsidRPr="005A688A">
        <w:rPr>
          <w:sz w:val="28"/>
          <w:szCs w:val="28"/>
          <w:vertAlign w:val="subscript"/>
          <w:lang w:val="en-US"/>
        </w:rPr>
        <w:t>i</w:t>
      </w:r>
      <w:r w:rsidRPr="00CD0C3B">
        <w:rPr>
          <w:sz w:val="28"/>
          <w:szCs w:val="28"/>
          <w:lang w:val="en-US"/>
        </w:rPr>
        <w:t xml:space="preserve">= </w:t>
      </w:r>
      <w:r>
        <w:rPr>
          <w:sz w:val="28"/>
          <w:szCs w:val="28"/>
          <w:lang w:val="en-US"/>
        </w:rPr>
        <w:t>a</w:t>
      </w:r>
      <w:r>
        <w:rPr>
          <w:sz w:val="28"/>
          <w:szCs w:val="28"/>
          <w:vertAlign w:val="superscript"/>
          <w:lang w:val="en-US"/>
        </w:rPr>
        <w:t>m</w:t>
      </w:r>
      <w:r w:rsidRPr="00CD0C3B">
        <w:rPr>
          <w:sz w:val="28"/>
          <w:szCs w:val="28"/>
          <w:vertAlign w:val="subscript"/>
          <w:lang w:val="en-US"/>
        </w:rPr>
        <w:t>1</w:t>
      </w:r>
      <w:r w:rsidRPr="00735EC6">
        <w:rPr>
          <w:szCs w:val="28"/>
          <w:lang w:val="en-US"/>
        </w:rPr>
        <w:t>×</w:t>
      </w:r>
      <w:r w:rsidRPr="005A688A">
        <w:rPr>
          <w:sz w:val="28"/>
          <w:szCs w:val="28"/>
        </w:rPr>
        <w:t>П</w:t>
      </w:r>
      <w:r>
        <w:rPr>
          <w:sz w:val="28"/>
          <w:szCs w:val="28"/>
          <w:vertAlign w:val="superscript"/>
          <w:lang w:val="en-US"/>
        </w:rPr>
        <w:t>m</w:t>
      </w:r>
      <w:r w:rsidRPr="00CD0C3B">
        <w:rPr>
          <w:sz w:val="28"/>
          <w:szCs w:val="28"/>
          <w:vertAlign w:val="subscript"/>
          <w:lang w:val="en-US"/>
        </w:rPr>
        <w:t>1</w:t>
      </w:r>
      <w:r w:rsidRPr="00CD0C3B">
        <w:rPr>
          <w:sz w:val="28"/>
          <w:szCs w:val="28"/>
          <w:lang w:val="en-US"/>
        </w:rPr>
        <w:t xml:space="preserve"> + </w:t>
      </w:r>
      <w:r>
        <w:rPr>
          <w:sz w:val="28"/>
          <w:szCs w:val="28"/>
          <w:lang w:val="en-US"/>
        </w:rPr>
        <w:t>a</w:t>
      </w:r>
      <w:r>
        <w:rPr>
          <w:sz w:val="28"/>
          <w:szCs w:val="28"/>
          <w:vertAlign w:val="superscript"/>
          <w:lang w:val="en-US"/>
        </w:rPr>
        <w:t>m</w:t>
      </w:r>
      <w:r w:rsidRPr="00CD0C3B">
        <w:rPr>
          <w:sz w:val="28"/>
          <w:szCs w:val="28"/>
          <w:vertAlign w:val="subscript"/>
          <w:lang w:val="en-US"/>
        </w:rPr>
        <w:t>2</w:t>
      </w:r>
      <w:r w:rsidRPr="00735EC6">
        <w:rPr>
          <w:szCs w:val="28"/>
          <w:lang w:val="en-US"/>
        </w:rPr>
        <w:t>×</w:t>
      </w:r>
      <w:r w:rsidRPr="005A688A">
        <w:rPr>
          <w:sz w:val="28"/>
          <w:szCs w:val="28"/>
        </w:rPr>
        <w:t>П</w:t>
      </w:r>
      <w:r>
        <w:rPr>
          <w:sz w:val="28"/>
          <w:szCs w:val="28"/>
          <w:vertAlign w:val="superscript"/>
          <w:lang w:val="en-US"/>
        </w:rPr>
        <w:t>m</w:t>
      </w:r>
      <w:r w:rsidRPr="00CD0C3B">
        <w:rPr>
          <w:sz w:val="28"/>
          <w:szCs w:val="28"/>
          <w:vertAlign w:val="subscript"/>
          <w:lang w:val="en-US"/>
        </w:rPr>
        <w:t>2</w:t>
      </w:r>
      <w:r w:rsidRPr="00CD0C3B">
        <w:rPr>
          <w:sz w:val="28"/>
          <w:szCs w:val="28"/>
          <w:lang w:val="en-US"/>
        </w:rPr>
        <w:t xml:space="preserve"> + </w:t>
      </w:r>
      <w:r>
        <w:rPr>
          <w:sz w:val="28"/>
          <w:szCs w:val="28"/>
          <w:lang w:val="en-US"/>
        </w:rPr>
        <w:t>a</w:t>
      </w:r>
      <w:r>
        <w:rPr>
          <w:sz w:val="28"/>
          <w:szCs w:val="28"/>
          <w:vertAlign w:val="superscript"/>
          <w:lang w:val="en-US"/>
        </w:rPr>
        <w:t>m</w:t>
      </w:r>
      <w:r w:rsidRPr="00CD0C3B">
        <w:rPr>
          <w:sz w:val="28"/>
          <w:szCs w:val="28"/>
          <w:vertAlign w:val="subscript"/>
          <w:lang w:val="en-US"/>
        </w:rPr>
        <w:t>3</w:t>
      </w:r>
      <w:r w:rsidRPr="00735EC6">
        <w:rPr>
          <w:szCs w:val="28"/>
          <w:lang w:val="en-US"/>
        </w:rPr>
        <w:t>×</w:t>
      </w:r>
      <w:r w:rsidRPr="005A688A">
        <w:rPr>
          <w:sz w:val="28"/>
          <w:szCs w:val="28"/>
        </w:rPr>
        <w:t>П</w:t>
      </w:r>
      <w:r>
        <w:rPr>
          <w:sz w:val="28"/>
          <w:szCs w:val="28"/>
          <w:vertAlign w:val="superscript"/>
          <w:lang w:val="en-US"/>
        </w:rPr>
        <w:t>m</w:t>
      </w:r>
      <w:r w:rsidRPr="00CD0C3B">
        <w:rPr>
          <w:sz w:val="28"/>
          <w:szCs w:val="28"/>
          <w:vertAlign w:val="subscript"/>
          <w:lang w:val="en-US"/>
        </w:rPr>
        <w:t>3</w:t>
      </w:r>
      <w:r w:rsidRPr="008D7DF4">
        <w:rPr>
          <w:sz w:val="28"/>
          <w:szCs w:val="28"/>
          <w:lang w:val="en-US"/>
        </w:rPr>
        <w:t>,</w:t>
      </w:r>
      <w:r w:rsidRPr="00CD0C3B">
        <w:rPr>
          <w:sz w:val="28"/>
          <w:szCs w:val="28"/>
          <w:vertAlign w:val="subscript"/>
          <w:lang w:val="en-US"/>
        </w:rPr>
        <w:tab/>
      </w:r>
      <w:r w:rsidRPr="00792A66">
        <w:rPr>
          <w:sz w:val="28"/>
          <w:szCs w:val="28"/>
          <w:vertAlign w:val="subscript"/>
          <w:lang w:val="en-US"/>
        </w:rPr>
        <w:tab/>
      </w:r>
      <w:r w:rsidRPr="00CD0C3B">
        <w:rPr>
          <w:sz w:val="28"/>
          <w:szCs w:val="28"/>
          <w:vertAlign w:val="subscript"/>
          <w:lang w:val="en-US"/>
        </w:rPr>
        <w:tab/>
      </w:r>
      <w:r w:rsidRPr="00CD0C3B">
        <w:rPr>
          <w:sz w:val="28"/>
          <w:szCs w:val="28"/>
          <w:lang w:val="en-US"/>
        </w:rPr>
        <w:t xml:space="preserve"> (</w:t>
      </w:r>
      <w:r w:rsidRPr="00502B25">
        <w:rPr>
          <w:sz w:val="28"/>
          <w:szCs w:val="28"/>
          <w:lang w:val="en-US"/>
        </w:rPr>
        <w:t>6</w:t>
      </w:r>
      <w:r w:rsidRPr="00CD0C3B">
        <w:rPr>
          <w:sz w:val="28"/>
          <w:szCs w:val="28"/>
          <w:lang w:val="en-US"/>
        </w:rPr>
        <w:t>)</w:t>
      </w:r>
    </w:p>
    <w:p w:rsidR="009B4442" w:rsidRDefault="009B4442" w:rsidP="009B4442">
      <w:pPr>
        <w:spacing w:line="360" w:lineRule="auto"/>
        <w:ind w:firstLine="709"/>
        <w:jc w:val="both"/>
        <w:rPr>
          <w:sz w:val="28"/>
          <w:szCs w:val="28"/>
        </w:rPr>
      </w:pPr>
      <w:r w:rsidRPr="005A688A">
        <w:rPr>
          <w:sz w:val="28"/>
          <w:szCs w:val="28"/>
        </w:rPr>
        <w:t xml:space="preserve">где </w:t>
      </w:r>
      <w:r>
        <w:rPr>
          <w:sz w:val="28"/>
          <w:szCs w:val="28"/>
        </w:rPr>
        <w:tab/>
      </w:r>
      <w:r>
        <w:rPr>
          <w:sz w:val="28"/>
          <w:szCs w:val="28"/>
          <w:lang w:val="en-US"/>
        </w:rPr>
        <w:t>m</w:t>
      </w:r>
      <w:r>
        <w:rPr>
          <w:sz w:val="28"/>
          <w:szCs w:val="28"/>
        </w:rPr>
        <w:t xml:space="preserve"> – порядковый номер критерия оценки качества, </w:t>
      </w:r>
      <w:r>
        <w:rPr>
          <w:sz w:val="28"/>
          <w:szCs w:val="28"/>
          <w:lang w:val="en-US"/>
        </w:rPr>
        <w:t>m</w:t>
      </w:r>
      <w:r>
        <w:rPr>
          <w:sz w:val="28"/>
          <w:szCs w:val="28"/>
        </w:rPr>
        <w:t xml:space="preserve">=1..5; </w:t>
      </w:r>
    </w:p>
    <w:p w:rsidR="009B4442" w:rsidRDefault="009B4442" w:rsidP="009B4442">
      <w:pPr>
        <w:spacing w:line="360" w:lineRule="auto"/>
        <w:ind w:firstLine="709"/>
        <w:jc w:val="both"/>
        <w:rPr>
          <w:sz w:val="28"/>
          <w:szCs w:val="28"/>
        </w:rPr>
      </w:pPr>
      <w:r w:rsidRPr="002A21FD">
        <w:rPr>
          <w:sz w:val="28"/>
          <w:szCs w:val="28"/>
          <w:lang w:val="en-US"/>
        </w:rPr>
        <w:t>i</w:t>
      </w:r>
      <w:r w:rsidRPr="005A688A">
        <w:rPr>
          <w:sz w:val="28"/>
          <w:szCs w:val="28"/>
        </w:rPr>
        <w:t>– порядковый номер показателя оценки качества</w:t>
      </w:r>
      <w:r>
        <w:rPr>
          <w:sz w:val="28"/>
          <w:szCs w:val="28"/>
        </w:rPr>
        <w:t xml:space="preserve">, </w:t>
      </w:r>
      <w:r w:rsidRPr="002A21FD">
        <w:rPr>
          <w:sz w:val="28"/>
          <w:szCs w:val="28"/>
          <w:lang w:val="en-US"/>
        </w:rPr>
        <w:t>i</w:t>
      </w:r>
      <w:r>
        <w:rPr>
          <w:sz w:val="28"/>
          <w:szCs w:val="28"/>
        </w:rPr>
        <w:t>=1..3;</w:t>
      </w:r>
    </w:p>
    <w:p w:rsidR="009B4442" w:rsidRDefault="009B4442" w:rsidP="009B4442">
      <w:pPr>
        <w:spacing w:line="360" w:lineRule="auto"/>
        <w:ind w:firstLine="709"/>
        <w:jc w:val="both"/>
        <w:rPr>
          <w:sz w:val="28"/>
          <w:szCs w:val="28"/>
        </w:rPr>
      </w:pPr>
      <w:r w:rsidRPr="005A688A">
        <w:rPr>
          <w:sz w:val="28"/>
          <w:szCs w:val="28"/>
        </w:rPr>
        <w:t>П</w:t>
      </w:r>
      <w:r>
        <w:rPr>
          <w:sz w:val="28"/>
          <w:szCs w:val="28"/>
          <w:vertAlign w:val="superscript"/>
          <w:lang w:val="en-US"/>
        </w:rPr>
        <w:t>m</w:t>
      </w:r>
      <w:r w:rsidRPr="005A688A">
        <w:rPr>
          <w:sz w:val="28"/>
          <w:szCs w:val="28"/>
          <w:vertAlign w:val="subscript"/>
          <w:lang w:val="en-US"/>
        </w:rPr>
        <w:t>i</w:t>
      </w:r>
      <w:r w:rsidRPr="005A688A">
        <w:rPr>
          <w:b/>
          <w:sz w:val="28"/>
          <w:szCs w:val="28"/>
        </w:rPr>
        <w:t xml:space="preserve"> – </w:t>
      </w:r>
      <w:r w:rsidRPr="005A688A">
        <w:rPr>
          <w:sz w:val="28"/>
          <w:szCs w:val="28"/>
        </w:rPr>
        <w:t xml:space="preserve">значения </w:t>
      </w:r>
      <w:r w:rsidRPr="002A21FD">
        <w:rPr>
          <w:sz w:val="28"/>
          <w:szCs w:val="28"/>
          <w:lang w:val="en-US"/>
        </w:rPr>
        <w:t>i</w:t>
      </w:r>
      <w:r w:rsidRPr="002A21FD">
        <w:rPr>
          <w:sz w:val="28"/>
          <w:szCs w:val="28"/>
        </w:rPr>
        <w:t>-го</w:t>
      </w:r>
      <w:r w:rsidRPr="005A688A">
        <w:rPr>
          <w:sz w:val="28"/>
          <w:szCs w:val="28"/>
        </w:rPr>
        <w:t xml:space="preserve">показателя по </w:t>
      </w:r>
      <w:r>
        <w:rPr>
          <w:sz w:val="28"/>
          <w:szCs w:val="28"/>
          <w:lang w:val="en-US"/>
        </w:rPr>
        <w:t>m</w:t>
      </w:r>
      <w:r w:rsidRPr="002A21FD">
        <w:rPr>
          <w:sz w:val="28"/>
          <w:szCs w:val="28"/>
        </w:rPr>
        <w:t>-</w:t>
      </w:r>
      <w:r>
        <w:rPr>
          <w:sz w:val="28"/>
          <w:szCs w:val="28"/>
        </w:rPr>
        <w:t xml:space="preserve">му </w:t>
      </w:r>
      <w:r w:rsidRPr="005A688A">
        <w:rPr>
          <w:sz w:val="28"/>
          <w:szCs w:val="28"/>
        </w:rPr>
        <w:t>критерию</w:t>
      </w:r>
      <w:r>
        <w:rPr>
          <w:sz w:val="28"/>
          <w:szCs w:val="28"/>
        </w:rPr>
        <w:t>,</w:t>
      </w:r>
      <w:r w:rsidRPr="005A688A">
        <w:rPr>
          <w:sz w:val="28"/>
          <w:szCs w:val="28"/>
        </w:rPr>
        <w:t xml:space="preserve"> в баллах</w:t>
      </w:r>
      <w:r>
        <w:rPr>
          <w:sz w:val="28"/>
          <w:szCs w:val="28"/>
        </w:rPr>
        <w:t>;</w:t>
      </w:r>
    </w:p>
    <w:p w:rsidR="009B4442" w:rsidRDefault="009B4442" w:rsidP="009B4442">
      <w:pPr>
        <w:spacing w:line="360" w:lineRule="auto"/>
        <w:ind w:firstLine="709"/>
        <w:jc w:val="both"/>
        <w:rPr>
          <w:sz w:val="28"/>
          <w:szCs w:val="28"/>
        </w:rPr>
      </w:pPr>
      <w:r>
        <w:rPr>
          <w:sz w:val="28"/>
          <w:szCs w:val="28"/>
          <w:lang w:val="en-US"/>
        </w:rPr>
        <w:t>a</w:t>
      </w:r>
      <w:r>
        <w:rPr>
          <w:sz w:val="28"/>
          <w:szCs w:val="28"/>
          <w:vertAlign w:val="superscript"/>
          <w:lang w:val="en-US"/>
        </w:rPr>
        <w:t>m</w:t>
      </w:r>
      <w:r w:rsidRPr="005A688A">
        <w:rPr>
          <w:sz w:val="28"/>
          <w:szCs w:val="28"/>
          <w:vertAlign w:val="subscript"/>
          <w:lang w:val="en-US"/>
        </w:rPr>
        <w:t>i</w:t>
      </w:r>
      <w:r>
        <w:rPr>
          <w:sz w:val="28"/>
          <w:szCs w:val="28"/>
        </w:rPr>
        <w:t>- значимость показателя.</w:t>
      </w:r>
    </w:p>
    <w:p w:rsidR="009B4442" w:rsidRDefault="009B4442" w:rsidP="009B4442">
      <w:pPr>
        <w:spacing w:line="360" w:lineRule="auto"/>
        <w:ind w:firstLine="709"/>
        <w:jc w:val="both"/>
        <w:rPr>
          <w:sz w:val="28"/>
          <w:szCs w:val="28"/>
        </w:rPr>
      </w:pPr>
      <w:r>
        <w:rPr>
          <w:sz w:val="28"/>
          <w:szCs w:val="28"/>
        </w:rPr>
        <w:t>Для</w:t>
      </w:r>
      <w:r w:rsidRPr="002A21FD">
        <w:rPr>
          <w:sz w:val="28"/>
          <w:szCs w:val="28"/>
        </w:rPr>
        <w:t xml:space="preserve"> организаций культуры</w:t>
      </w:r>
      <w:r>
        <w:rPr>
          <w:sz w:val="28"/>
          <w:szCs w:val="28"/>
        </w:rPr>
        <w:t>,</w:t>
      </w:r>
      <w:r w:rsidRPr="002A21FD">
        <w:rPr>
          <w:sz w:val="28"/>
          <w:szCs w:val="28"/>
        </w:rPr>
        <w:t xml:space="preserve"> осуществляющи</w:t>
      </w:r>
      <w:r>
        <w:rPr>
          <w:sz w:val="28"/>
          <w:szCs w:val="28"/>
        </w:rPr>
        <w:t>х</w:t>
      </w:r>
      <w:r w:rsidRPr="002A21FD">
        <w:rPr>
          <w:sz w:val="28"/>
          <w:szCs w:val="28"/>
        </w:rPr>
        <w:t xml:space="preserve"> создание, исполнение, показ и интерпретацию произведений литературы и искусства, </w:t>
      </w:r>
      <w:r>
        <w:rPr>
          <w:sz w:val="28"/>
          <w:szCs w:val="28"/>
        </w:rPr>
        <w:t xml:space="preserve">значение </w:t>
      </w:r>
      <w:r w:rsidRPr="002A21FD">
        <w:rPr>
          <w:sz w:val="28"/>
          <w:szCs w:val="28"/>
        </w:rPr>
        <w:lastRenderedPageBreak/>
        <w:t>критери</w:t>
      </w:r>
      <w:r>
        <w:rPr>
          <w:sz w:val="28"/>
          <w:szCs w:val="28"/>
        </w:rPr>
        <w:t>ев, по которым оценка н</w:t>
      </w:r>
      <w:r w:rsidRPr="002A21FD">
        <w:rPr>
          <w:sz w:val="28"/>
          <w:szCs w:val="28"/>
        </w:rPr>
        <w:t>е производится</w:t>
      </w:r>
      <w:r>
        <w:rPr>
          <w:sz w:val="28"/>
          <w:szCs w:val="28"/>
        </w:rPr>
        <w:t>, устанавливается</w:t>
      </w:r>
      <w:r w:rsidRPr="002A21FD">
        <w:rPr>
          <w:sz w:val="28"/>
          <w:szCs w:val="28"/>
        </w:rPr>
        <w:t xml:space="preserve"> равным среднему арифметическому количеству баллов по остальным измеряемым критериям</w:t>
      </w:r>
      <w:r>
        <w:rPr>
          <w:sz w:val="28"/>
          <w:szCs w:val="28"/>
        </w:rPr>
        <w:t>:</w:t>
      </w:r>
    </w:p>
    <w:p w:rsidR="009B4442" w:rsidRDefault="009B4442" w:rsidP="009B4442">
      <w:pPr>
        <w:spacing w:line="360" w:lineRule="auto"/>
        <w:ind w:firstLine="709"/>
        <w:jc w:val="both"/>
        <w:rPr>
          <w:sz w:val="28"/>
          <w:szCs w:val="28"/>
        </w:rPr>
      </w:pPr>
      <w:r w:rsidRPr="005A688A">
        <w:rPr>
          <w:sz w:val="28"/>
          <w:szCs w:val="28"/>
          <w:lang w:val="en-US"/>
        </w:rPr>
        <w:t>K</w:t>
      </w:r>
      <w:r>
        <w:rPr>
          <w:sz w:val="28"/>
          <w:szCs w:val="28"/>
          <w:vertAlign w:val="superscript"/>
        </w:rPr>
        <w:t>2,4,5</w:t>
      </w:r>
      <w:r w:rsidRPr="006163E6">
        <w:rPr>
          <w:sz w:val="28"/>
          <w:szCs w:val="28"/>
        </w:rPr>
        <w:t>=</w:t>
      </w:r>
      <w:r>
        <w:rPr>
          <w:sz w:val="28"/>
          <w:szCs w:val="28"/>
        </w:rPr>
        <w:t>(К</w:t>
      </w:r>
      <w:r>
        <w:rPr>
          <w:sz w:val="28"/>
          <w:szCs w:val="28"/>
          <w:vertAlign w:val="superscript"/>
        </w:rPr>
        <w:t>1</w:t>
      </w:r>
      <w:r>
        <w:rPr>
          <w:sz w:val="28"/>
          <w:szCs w:val="28"/>
        </w:rPr>
        <w:t>+ К</w:t>
      </w:r>
      <w:r>
        <w:rPr>
          <w:sz w:val="28"/>
          <w:szCs w:val="28"/>
          <w:vertAlign w:val="superscript"/>
        </w:rPr>
        <w:t>3</w:t>
      </w:r>
      <w:r w:rsidRPr="002A21FD">
        <w:rPr>
          <w:sz w:val="28"/>
          <w:szCs w:val="28"/>
        </w:rPr>
        <w:t>)/2</w:t>
      </w:r>
      <w:r>
        <w:rPr>
          <w:sz w:val="28"/>
          <w:szCs w:val="28"/>
        </w:rPr>
        <w:t>.</w:t>
      </w:r>
      <w:r w:rsidRPr="005A688A">
        <w:rPr>
          <w:sz w:val="28"/>
          <w:szCs w:val="28"/>
          <w:vertAlign w:val="subscript"/>
        </w:rPr>
        <w:tab/>
      </w:r>
      <w:r w:rsidRPr="005A688A">
        <w:rPr>
          <w:sz w:val="28"/>
          <w:szCs w:val="28"/>
          <w:vertAlign w:val="subscript"/>
        </w:rPr>
        <w:tab/>
      </w:r>
      <w:r w:rsidRPr="005A688A">
        <w:rPr>
          <w:sz w:val="28"/>
          <w:szCs w:val="28"/>
          <w:vertAlign w:val="subscript"/>
        </w:rPr>
        <w:tab/>
      </w:r>
      <w:r w:rsidRPr="005A688A">
        <w:rPr>
          <w:sz w:val="28"/>
          <w:szCs w:val="28"/>
          <w:vertAlign w:val="subscript"/>
        </w:rPr>
        <w:tab/>
      </w:r>
      <w:r w:rsidRPr="005A688A">
        <w:rPr>
          <w:sz w:val="28"/>
          <w:szCs w:val="28"/>
          <w:vertAlign w:val="subscript"/>
        </w:rPr>
        <w:tab/>
      </w:r>
      <w:r w:rsidRPr="005A688A">
        <w:rPr>
          <w:sz w:val="28"/>
          <w:szCs w:val="28"/>
        </w:rPr>
        <w:t xml:space="preserve"> (</w:t>
      </w:r>
      <w:r>
        <w:rPr>
          <w:sz w:val="28"/>
          <w:szCs w:val="28"/>
        </w:rPr>
        <w:t>7</w:t>
      </w:r>
      <w:r w:rsidRPr="005A688A">
        <w:rPr>
          <w:sz w:val="28"/>
          <w:szCs w:val="28"/>
        </w:rPr>
        <w:t>)</w:t>
      </w:r>
    </w:p>
    <w:p w:rsidR="009B4442" w:rsidRDefault="009B4442" w:rsidP="00CF7CAD">
      <w:pPr>
        <w:spacing w:line="360" w:lineRule="auto"/>
        <w:ind w:firstLine="709"/>
        <w:jc w:val="both"/>
        <w:rPr>
          <w:sz w:val="28"/>
          <w:szCs w:val="28"/>
        </w:rPr>
      </w:pPr>
      <w:r w:rsidRPr="005A688A">
        <w:rPr>
          <w:sz w:val="28"/>
          <w:szCs w:val="28"/>
        </w:rPr>
        <w:t xml:space="preserve">Итоговая оценка </w:t>
      </w:r>
      <w:r w:rsidRPr="00D95C8C">
        <w:rPr>
          <w:sz w:val="28"/>
          <w:szCs w:val="28"/>
        </w:rPr>
        <w:t xml:space="preserve">качества условий оказания услуг </w:t>
      </w:r>
      <w:r>
        <w:rPr>
          <w:sz w:val="28"/>
          <w:szCs w:val="28"/>
        </w:rPr>
        <w:t xml:space="preserve">в </w:t>
      </w:r>
      <w:r w:rsidRPr="00D95C8C">
        <w:rPr>
          <w:sz w:val="28"/>
          <w:szCs w:val="28"/>
        </w:rPr>
        <w:t xml:space="preserve">организации </w:t>
      </w:r>
      <w:r w:rsidRPr="005A688A">
        <w:rPr>
          <w:sz w:val="28"/>
          <w:szCs w:val="28"/>
        </w:rPr>
        <w:t>определяется как сумма баллов по всем критери</w:t>
      </w:r>
      <w:r w:rsidRPr="00D95C8C">
        <w:rPr>
          <w:sz w:val="28"/>
          <w:szCs w:val="28"/>
        </w:rPr>
        <w:t>ям</w:t>
      </w:r>
      <w:r>
        <w:rPr>
          <w:sz w:val="28"/>
          <w:szCs w:val="28"/>
        </w:rPr>
        <w:t xml:space="preserve"> для данной организации с учетом их значимостив соответствии с пунктом 6 настоящего Единого порядка:</w:t>
      </w:r>
    </w:p>
    <w:p w:rsidR="009B4442" w:rsidRPr="00BE3043" w:rsidRDefault="009B4442" w:rsidP="00CF7CAD">
      <w:pPr>
        <w:spacing w:line="360" w:lineRule="auto"/>
        <w:ind w:firstLine="709"/>
        <w:jc w:val="both"/>
        <w:rPr>
          <w:sz w:val="28"/>
          <w:szCs w:val="28"/>
        </w:rPr>
      </w:pPr>
      <w:r>
        <w:rPr>
          <w:sz w:val="28"/>
          <w:szCs w:val="28"/>
          <w:lang w:val="en-US"/>
        </w:rPr>
        <w:t>S</w:t>
      </w:r>
      <w:r w:rsidRPr="005738DE">
        <w:rPr>
          <w:sz w:val="28"/>
          <w:szCs w:val="28"/>
          <w:vertAlign w:val="subscript"/>
          <w:lang w:val="en-US"/>
        </w:rPr>
        <w:t>n</w:t>
      </w:r>
      <w:r w:rsidRPr="00BE3043">
        <w:rPr>
          <w:sz w:val="28"/>
          <w:szCs w:val="28"/>
        </w:rPr>
        <w:t>=∑</w:t>
      </w:r>
      <w:r>
        <w:rPr>
          <w:sz w:val="28"/>
          <w:szCs w:val="28"/>
          <w:lang w:val="en-US"/>
        </w:rPr>
        <w:t>b</w:t>
      </w:r>
      <w:r>
        <w:rPr>
          <w:sz w:val="28"/>
          <w:szCs w:val="28"/>
          <w:vertAlign w:val="superscript"/>
          <w:lang w:val="en-US"/>
        </w:rPr>
        <w:t>m</w:t>
      </w:r>
      <w:r>
        <w:rPr>
          <w:szCs w:val="28"/>
        </w:rPr>
        <w:t>×</w:t>
      </w:r>
      <w:r>
        <w:rPr>
          <w:sz w:val="28"/>
          <w:szCs w:val="28"/>
          <w:lang w:val="en-US"/>
        </w:rPr>
        <w:t>K</w:t>
      </w:r>
      <w:r>
        <w:rPr>
          <w:sz w:val="28"/>
          <w:szCs w:val="28"/>
          <w:vertAlign w:val="superscript"/>
          <w:lang w:val="en-US"/>
        </w:rPr>
        <w:t>m</w:t>
      </w:r>
      <w:r w:rsidRPr="00FA18F0">
        <w:rPr>
          <w:sz w:val="28"/>
          <w:szCs w:val="28"/>
          <w:vertAlign w:val="subscript"/>
          <w:lang w:val="en-US"/>
        </w:rPr>
        <w:t>n</w:t>
      </w:r>
      <w:r w:rsidRPr="00BE3043">
        <w:rPr>
          <w:sz w:val="28"/>
          <w:szCs w:val="28"/>
        </w:rPr>
        <w:t xml:space="preserve">= </w:t>
      </w:r>
      <w:r>
        <w:rPr>
          <w:sz w:val="28"/>
          <w:szCs w:val="28"/>
          <w:lang w:val="en-US"/>
        </w:rPr>
        <w:t>b</w:t>
      </w:r>
      <w:r w:rsidRPr="00BE3043">
        <w:rPr>
          <w:sz w:val="28"/>
          <w:szCs w:val="28"/>
          <w:vertAlign w:val="superscript"/>
        </w:rPr>
        <w:t>1</w:t>
      </w:r>
      <w:r>
        <w:rPr>
          <w:szCs w:val="28"/>
        </w:rPr>
        <w:t>×</w:t>
      </w:r>
      <w:r>
        <w:rPr>
          <w:sz w:val="28"/>
          <w:szCs w:val="28"/>
          <w:lang w:val="en-US"/>
        </w:rPr>
        <w:t>K</w:t>
      </w:r>
      <w:r w:rsidRPr="00BE3043">
        <w:rPr>
          <w:sz w:val="28"/>
          <w:szCs w:val="28"/>
          <w:vertAlign w:val="superscript"/>
        </w:rPr>
        <w:t>1</w:t>
      </w:r>
      <w:r w:rsidRPr="00FA18F0">
        <w:rPr>
          <w:sz w:val="28"/>
          <w:szCs w:val="28"/>
          <w:vertAlign w:val="subscript"/>
          <w:lang w:val="en-US"/>
        </w:rPr>
        <w:t>n</w:t>
      </w:r>
      <w:r w:rsidRPr="00BE3043">
        <w:rPr>
          <w:sz w:val="28"/>
          <w:szCs w:val="28"/>
        </w:rPr>
        <w:t xml:space="preserve"> + </w:t>
      </w:r>
      <w:r>
        <w:rPr>
          <w:sz w:val="28"/>
          <w:szCs w:val="28"/>
          <w:lang w:val="en-US"/>
        </w:rPr>
        <w:t>b</w:t>
      </w:r>
      <w:r w:rsidRPr="00BE3043">
        <w:rPr>
          <w:sz w:val="28"/>
          <w:szCs w:val="28"/>
          <w:vertAlign w:val="superscript"/>
        </w:rPr>
        <w:t>2</w:t>
      </w:r>
      <w:r>
        <w:rPr>
          <w:szCs w:val="28"/>
        </w:rPr>
        <w:t>×</w:t>
      </w:r>
      <w:r>
        <w:rPr>
          <w:sz w:val="28"/>
          <w:szCs w:val="28"/>
          <w:lang w:val="en-US"/>
        </w:rPr>
        <w:t>K</w:t>
      </w:r>
      <w:r w:rsidRPr="00BE3043">
        <w:rPr>
          <w:sz w:val="28"/>
          <w:szCs w:val="28"/>
          <w:vertAlign w:val="superscript"/>
        </w:rPr>
        <w:t>2</w:t>
      </w:r>
      <w:r w:rsidRPr="00FA18F0">
        <w:rPr>
          <w:sz w:val="28"/>
          <w:szCs w:val="28"/>
          <w:vertAlign w:val="subscript"/>
          <w:lang w:val="en-US"/>
        </w:rPr>
        <w:t>n</w:t>
      </w:r>
      <w:r w:rsidRPr="00BE3043">
        <w:rPr>
          <w:sz w:val="28"/>
          <w:szCs w:val="28"/>
        </w:rPr>
        <w:t xml:space="preserve"> + </w:t>
      </w:r>
      <w:r>
        <w:rPr>
          <w:sz w:val="28"/>
          <w:szCs w:val="28"/>
          <w:lang w:val="en-US"/>
        </w:rPr>
        <w:t>b</w:t>
      </w:r>
      <w:r w:rsidRPr="00BE3043">
        <w:rPr>
          <w:sz w:val="28"/>
          <w:szCs w:val="28"/>
          <w:vertAlign w:val="superscript"/>
        </w:rPr>
        <w:t>3</w:t>
      </w:r>
      <w:r>
        <w:rPr>
          <w:szCs w:val="28"/>
        </w:rPr>
        <w:t>×</w:t>
      </w:r>
      <w:r>
        <w:rPr>
          <w:sz w:val="28"/>
          <w:szCs w:val="28"/>
          <w:lang w:val="en-US"/>
        </w:rPr>
        <w:t>K</w:t>
      </w:r>
      <w:r w:rsidRPr="00BE3043">
        <w:rPr>
          <w:sz w:val="28"/>
          <w:szCs w:val="28"/>
          <w:vertAlign w:val="superscript"/>
        </w:rPr>
        <w:t>3</w:t>
      </w:r>
      <w:r w:rsidRPr="00FA18F0">
        <w:rPr>
          <w:sz w:val="28"/>
          <w:szCs w:val="28"/>
          <w:vertAlign w:val="subscript"/>
          <w:lang w:val="en-US"/>
        </w:rPr>
        <w:t>n</w:t>
      </w:r>
      <w:r w:rsidRPr="00BE3043">
        <w:rPr>
          <w:sz w:val="28"/>
          <w:szCs w:val="28"/>
        </w:rPr>
        <w:t xml:space="preserve">+ </w:t>
      </w:r>
      <w:r>
        <w:rPr>
          <w:sz w:val="28"/>
          <w:szCs w:val="28"/>
          <w:lang w:val="en-US"/>
        </w:rPr>
        <w:t>b</w:t>
      </w:r>
      <w:r w:rsidRPr="00BE3043">
        <w:rPr>
          <w:sz w:val="28"/>
          <w:szCs w:val="28"/>
          <w:vertAlign w:val="superscript"/>
        </w:rPr>
        <w:t>4</w:t>
      </w:r>
      <w:r>
        <w:rPr>
          <w:szCs w:val="28"/>
        </w:rPr>
        <w:t>×</w:t>
      </w:r>
      <w:r>
        <w:rPr>
          <w:sz w:val="28"/>
          <w:szCs w:val="28"/>
          <w:lang w:val="en-US"/>
        </w:rPr>
        <w:t>K</w:t>
      </w:r>
      <w:r w:rsidRPr="00BE3043">
        <w:rPr>
          <w:sz w:val="28"/>
          <w:szCs w:val="28"/>
          <w:vertAlign w:val="superscript"/>
        </w:rPr>
        <w:t>4</w:t>
      </w:r>
      <w:r w:rsidRPr="00FA18F0">
        <w:rPr>
          <w:sz w:val="28"/>
          <w:szCs w:val="28"/>
          <w:vertAlign w:val="subscript"/>
          <w:lang w:val="en-US"/>
        </w:rPr>
        <w:t>n</w:t>
      </w:r>
      <w:r w:rsidRPr="00BE3043">
        <w:rPr>
          <w:sz w:val="28"/>
          <w:szCs w:val="28"/>
        </w:rPr>
        <w:t xml:space="preserve"> + </w:t>
      </w:r>
      <w:r>
        <w:rPr>
          <w:sz w:val="28"/>
          <w:szCs w:val="28"/>
          <w:lang w:val="en-US"/>
        </w:rPr>
        <w:t>b</w:t>
      </w:r>
      <w:r w:rsidRPr="00BE3043">
        <w:rPr>
          <w:sz w:val="28"/>
          <w:szCs w:val="28"/>
          <w:vertAlign w:val="superscript"/>
        </w:rPr>
        <w:t>5</w:t>
      </w:r>
      <w:r>
        <w:rPr>
          <w:szCs w:val="28"/>
        </w:rPr>
        <w:t>×</w:t>
      </w:r>
      <w:r>
        <w:rPr>
          <w:sz w:val="28"/>
          <w:szCs w:val="28"/>
          <w:lang w:val="en-US"/>
        </w:rPr>
        <w:t>K</w:t>
      </w:r>
      <w:r w:rsidRPr="00BE3043">
        <w:rPr>
          <w:sz w:val="28"/>
          <w:szCs w:val="28"/>
          <w:vertAlign w:val="superscript"/>
        </w:rPr>
        <w:t>5</w:t>
      </w:r>
      <w:r w:rsidRPr="00FA18F0">
        <w:rPr>
          <w:sz w:val="28"/>
          <w:szCs w:val="28"/>
          <w:vertAlign w:val="subscript"/>
          <w:lang w:val="en-US"/>
        </w:rPr>
        <w:t>n</w:t>
      </w:r>
      <w:r>
        <w:rPr>
          <w:sz w:val="28"/>
          <w:szCs w:val="28"/>
        </w:rPr>
        <w:t>,</w:t>
      </w:r>
      <w:r w:rsidRPr="00BE3043">
        <w:rPr>
          <w:sz w:val="28"/>
          <w:szCs w:val="28"/>
          <w:vertAlign w:val="subscript"/>
        </w:rPr>
        <w:tab/>
      </w:r>
      <w:r w:rsidRPr="00BE3043">
        <w:rPr>
          <w:sz w:val="28"/>
          <w:szCs w:val="28"/>
          <w:vertAlign w:val="subscript"/>
        </w:rPr>
        <w:tab/>
      </w:r>
      <w:r w:rsidRPr="00BE3043">
        <w:rPr>
          <w:sz w:val="28"/>
          <w:szCs w:val="28"/>
        </w:rPr>
        <w:t xml:space="preserve"> (</w:t>
      </w:r>
      <w:r>
        <w:rPr>
          <w:sz w:val="28"/>
          <w:szCs w:val="28"/>
        </w:rPr>
        <w:t>8</w:t>
      </w:r>
      <w:r w:rsidRPr="00BE3043">
        <w:rPr>
          <w:sz w:val="28"/>
          <w:szCs w:val="28"/>
        </w:rPr>
        <w:t>)</w:t>
      </w:r>
    </w:p>
    <w:p w:rsidR="009B4442" w:rsidRDefault="009B4442" w:rsidP="009B4442">
      <w:pPr>
        <w:spacing w:line="360" w:lineRule="auto"/>
        <w:ind w:firstLine="709"/>
        <w:jc w:val="both"/>
        <w:rPr>
          <w:sz w:val="28"/>
          <w:szCs w:val="28"/>
        </w:rPr>
      </w:pPr>
      <w:r w:rsidRPr="005A688A">
        <w:rPr>
          <w:sz w:val="28"/>
          <w:szCs w:val="28"/>
        </w:rPr>
        <w:t xml:space="preserve">где </w:t>
      </w:r>
      <w:r>
        <w:rPr>
          <w:sz w:val="28"/>
          <w:szCs w:val="28"/>
        </w:rPr>
        <w:tab/>
      </w:r>
      <w:r>
        <w:rPr>
          <w:sz w:val="28"/>
          <w:szCs w:val="28"/>
          <w:lang w:val="en-US"/>
        </w:rPr>
        <w:t>n</w:t>
      </w:r>
      <w:r>
        <w:rPr>
          <w:sz w:val="28"/>
          <w:szCs w:val="28"/>
        </w:rPr>
        <w:t xml:space="preserve"> – номер организации социальной сферы для которой рассчитывается итоговая оценка </w:t>
      </w:r>
      <w:r>
        <w:rPr>
          <w:sz w:val="28"/>
          <w:szCs w:val="28"/>
          <w:lang w:val="en-US"/>
        </w:rPr>
        <w:t>S</w:t>
      </w:r>
      <w:r w:rsidRPr="005738DE">
        <w:rPr>
          <w:sz w:val="28"/>
          <w:szCs w:val="28"/>
          <w:vertAlign w:val="subscript"/>
          <w:lang w:val="en-US"/>
        </w:rPr>
        <w:t>n</w:t>
      </w:r>
      <w:r w:rsidRPr="00FA18F0">
        <w:rPr>
          <w:sz w:val="28"/>
          <w:szCs w:val="28"/>
        </w:rPr>
        <w:t xml:space="preserve">, </w:t>
      </w:r>
      <w:r w:rsidRPr="00FA18F0">
        <w:rPr>
          <w:sz w:val="28"/>
          <w:szCs w:val="28"/>
          <w:lang w:val="en-US"/>
        </w:rPr>
        <w:t>n</w:t>
      </w:r>
      <w:r>
        <w:rPr>
          <w:sz w:val="28"/>
          <w:szCs w:val="28"/>
        </w:rPr>
        <w:t>=1</w:t>
      </w:r>
      <w:r w:rsidRPr="00FA18F0">
        <w:rPr>
          <w:sz w:val="28"/>
          <w:szCs w:val="28"/>
        </w:rPr>
        <w:t>..</w:t>
      </w:r>
      <w:r>
        <w:rPr>
          <w:sz w:val="28"/>
          <w:szCs w:val="28"/>
          <w:lang w:val="en-US"/>
        </w:rPr>
        <w:t>N</w:t>
      </w:r>
      <w:r>
        <w:rPr>
          <w:sz w:val="28"/>
          <w:szCs w:val="28"/>
        </w:rPr>
        <w:t>;</w:t>
      </w:r>
    </w:p>
    <w:p w:rsidR="009B4442" w:rsidRPr="00FA18F0" w:rsidRDefault="009B4442" w:rsidP="009B4442">
      <w:pPr>
        <w:spacing w:line="360" w:lineRule="auto"/>
        <w:ind w:firstLine="709"/>
        <w:jc w:val="both"/>
        <w:rPr>
          <w:sz w:val="28"/>
          <w:szCs w:val="28"/>
        </w:rPr>
      </w:pPr>
      <w:r>
        <w:rPr>
          <w:sz w:val="28"/>
          <w:szCs w:val="28"/>
          <w:lang w:val="en-US"/>
        </w:rPr>
        <w:t>N</w:t>
      </w:r>
      <w:r>
        <w:rPr>
          <w:sz w:val="28"/>
          <w:szCs w:val="28"/>
        </w:rPr>
        <w:t xml:space="preserve"> – количество организаций</w:t>
      </w:r>
      <w:r w:rsidRPr="007F5ED4">
        <w:rPr>
          <w:sz w:val="28"/>
          <w:szCs w:val="28"/>
        </w:rPr>
        <w:t>, в отношении которых проведена оценка</w:t>
      </w:r>
      <w:r>
        <w:rPr>
          <w:sz w:val="28"/>
          <w:szCs w:val="28"/>
        </w:rPr>
        <w:t xml:space="preserve"> в конкретной отрасли социальной сферы в конкретном субъекте РФ;</w:t>
      </w:r>
    </w:p>
    <w:p w:rsidR="009B4442" w:rsidRDefault="009B4442" w:rsidP="009B4442">
      <w:pPr>
        <w:spacing w:line="360" w:lineRule="auto"/>
        <w:ind w:firstLine="709"/>
        <w:jc w:val="both"/>
        <w:rPr>
          <w:sz w:val="28"/>
          <w:szCs w:val="28"/>
        </w:rPr>
      </w:pPr>
      <w:r>
        <w:rPr>
          <w:sz w:val="28"/>
          <w:szCs w:val="28"/>
          <w:lang w:val="en-US"/>
        </w:rPr>
        <w:t>m</w:t>
      </w:r>
      <w:r>
        <w:rPr>
          <w:sz w:val="28"/>
          <w:szCs w:val="28"/>
        </w:rPr>
        <w:t xml:space="preserve"> – порядковый номер критерия оценки качества, </w:t>
      </w:r>
      <w:r>
        <w:rPr>
          <w:sz w:val="28"/>
          <w:szCs w:val="28"/>
          <w:lang w:val="en-US"/>
        </w:rPr>
        <w:t>m</w:t>
      </w:r>
      <w:r>
        <w:rPr>
          <w:sz w:val="28"/>
          <w:szCs w:val="28"/>
        </w:rPr>
        <w:t xml:space="preserve">=1..5; </w:t>
      </w:r>
    </w:p>
    <w:p w:rsidR="009B4442" w:rsidRDefault="009B4442" w:rsidP="009B4442">
      <w:pPr>
        <w:spacing w:line="360" w:lineRule="auto"/>
        <w:ind w:firstLine="709"/>
        <w:jc w:val="both"/>
        <w:rPr>
          <w:sz w:val="28"/>
          <w:szCs w:val="28"/>
        </w:rPr>
      </w:pPr>
      <w:r>
        <w:rPr>
          <w:sz w:val="28"/>
          <w:szCs w:val="28"/>
          <w:lang w:val="en-US"/>
        </w:rPr>
        <w:t>K</w:t>
      </w:r>
      <w:r>
        <w:rPr>
          <w:sz w:val="28"/>
          <w:szCs w:val="28"/>
          <w:vertAlign w:val="superscript"/>
          <w:lang w:val="en-US"/>
        </w:rPr>
        <w:t>m</w:t>
      </w:r>
      <w:r w:rsidRPr="00FA18F0">
        <w:rPr>
          <w:sz w:val="28"/>
          <w:szCs w:val="28"/>
          <w:vertAlign w:val="subscript"/>
          <w:lang w:val="en-US"/>
        </w:rPr>
        <w:t>n</w:t>
      </w:r>
      <w:r w:rsidRPr="005A688A">
        <w:rPr>
          <w:b/>
          <w:sz w:val="28"/>
          <w:szCs w:val="28"/>
        </w:rPr>
        <w:t xml:space="preserve"> – </w:t>
      </w:r>
      <w:r w:rsidRPr="005A688A">
        <w:rPr>
          <w:sz w:val="28"/>
          <w:szCs w:val="28"/>
        </w:rPr>
        <w:t xml:space="preserve">значения </w:t>
      </w:r>
      <w:r>
        <w:rPr>
          <w:sz w:val="28"/>
          <w:szCs w:val="28"/>
          <w:lang w:val="en-US"/>
        </w:rPr>
        <w:t>m</w:t>
      </w:r>
      <w:r w:rsidRPr="002A21FD">
        <w:rPr>
          <w:sz w:val="28"/>
          <w:szCs w:val="28"/>
        </w:rPr>
        <w:t>-го</w:t>
      </w:r>
      <w:r w:rsidRPr="005A688A">
        <w:rPr>
          <w:sz w:val="28"/>
          <w:szCs w:val="28"/>
        </w:rPr>
        <w:t>критери</w:t>
      </w:r>
      <w:r>
        <w:rPr>
          <w:sz w:val="28"/>
          <w:szCs w:val="28"/>
        </w:rPr>
        <w:t xml:space="preserve">я в </w:t>
      </w:r>
      <w:r>
        <w:rPr>
          <w:sz w:val="28"/>
          <w:szCs w:val="28"/>
          <w:lang w:val="en-US"/>
        </w:rPr>
        <w:t>n</w:t>
      </w:r>
      <w:r>
        <w:rPr>
          <w:sz w:val="28"/>
          <w:szCs w:val="28"/>
        </w:rPr>
        <w:t>-ой организации,</w:t>
      </w:r>
      <w:r w:rsidRPr="005A688A">
        <w:rPr>
          <w:sz w:val="28"/>
          <w:szCs w:val="28"/>
        </w:rPr>
        <w:t xml:space="preserve"> в баллах</w:t>
      </w:r>
      <w:r>
        <w:rPr>
          <w:sz w:val="28"/>
          <w:szCs w:val="28"/>
        </w:rPr>
        <w:t>;</w:t>
      </w:r>
    </w:p>
    <w:p w:rsidR="00472577" w:rsidRPr="00CF7CAD" w:rsidRDefault="009B4442" w:rsidP="00CF7CAD">
      <w:pPr>
        <w:spacing w:line="360" w:lineRule="auto"/>
        <w:ind w:firstLine="709"/>
        <w:jc w:val="both"/>
        <w:rPr>
          <w:sz w:val="28"/>
          <w:szCs w:val="28"/>
        </w:rPr>
      </w:pPr>
      <w:r>
        <w:rPr>
          <w:sz w:val="28"/>
          <w:szCs w:val="28"/>
          <w:lang w:val="en-US"/>
        </w:rPr>
        <w:t>b</w:t>
      </w:r>
      <w:r>
        <w:rPr>
          <w:sz w:val="28"/>
          <w:szCs w:val="28"/>
          <w:vertAlign w:val="superscript"/>
          <w:lang w:val="en-US"/>
        </w:rPr>
        <w:t>m</w:t>
      </w:r>
      <w:r>
        <w:rPr>
          <w:sz w:val="28"/>
          <w:szCs w:val="28"/>
        </w:rPr>
        <w:t xml:space="preserve">- значимость </w:t>
      </w:r>
      <w:r>
        <w:rPr>
          <w:sz w:val="28"/>
          <w:szCs w:val="28"/>
          <w:lang w:val="en-US"/>
        </w:rPr>
        <w:t>m</w:t>
      </w:r>
      <w:r w:rsidRPr="00FA18F0">
        <w:rPr>
          <w:sz w:val="28"/>
          <w:szCs w:val="28"/>
        </w:rPr>
        <w:t>-</w:t>
      </w:r>
      <w:r>
        <w:rPr>
          <w:sz w:val="28"/>
          <w:szCs w:val="28"/>
        </w:rPr>
        <w:t>го критерия.</w:t>
      </w:r>
    </w:p>
    <w:p w:rsidR="00381749" w:rsidRDefault="00381749" w:rsidP="00E942D1">
      <w:pPr>
        <w:spacing w:line="360" w:lineRule="auto"/>
        <w:rPr>
          <w:i/>
          <w:sz w:val="28"/>
        </w:rPr>
      </w:pPr>
    </w:p>
    <w:p w:rsidR="00950974" w:rsidRPr="00067C47" w:rsidRDefault="00950974" w:rsidP="00950974">
      <w:pPr>
        <w:pStyle w:val="af9"/>
        <w:spacing w:line="360" w:lineRule="auto"/>
        <w:ind w:left="0" w:firstLine="709"/>
        <w:jc w:val="both"/>
        <w:rPr>
          <w:b/>
          <w:sz w:val="28"/>
          <w:szCs w:val="28"/>
        </w:rPr>
      </w:pPr>
      <w:r w:rsidRPr="00067C47">
        <w:rPr>
          <w:b/>
          <w:sz w:val="28"/>
          <w:szCs w:val="28"/>
        </w:rPr>
        <w:t>Методика работы с бланком опроса</w:t>
      </w:r>
    </w:p>
    <w:p w:rsidR="00950974" w:rsidRPr="00532A6F" w:rsidRDefault="00950974" w:rsidP="00950974">
      <w:pPr>
        <w:pStyle w:val="af9"/>
        <w:spacing w:line="360" w:lineRule="auto"/>
        <w:ind w:left="0" w:firstLine="709"/>
        <w:jc w:val="both"/>
        <w:rPr>
          <w:sz w:val="28"/>
          <w:szCs w:val="28"/>
        </w:rPr>
      </w:pPr>
      <w:r w:rsidRPr="00532A6F">
        <w:rPr>
          <w:sz w:val="28"/>
          <w:szCs w:val="28"/>
        </w:rPr>
        <w:t xml:space="preserve">Перед началом опроса </w:t>
      </w:r>
      <w:r>
        <w:rPr>
          <w:sz w:val="28"/>
          <w:szCs w:val="28"/>
        </w:rPr>
        <w:t>интервьюер</w:t>
      </w:r>
      <w:r w:rsidRPr="00532A6F">
        <w:rPr>
          <w:sz w:val="28"/>
          <w:szCs w:val="28"/>
        </w:rPr>
        <w:t xml:space="preserve"> заполняет таблицу информации, содержащую дату проведения анализа, наименование обследуемого учреждения, ФИО </w:t>
      </w:r>
      <w:r>
        <w:rPr>
          <w:sz w:val="28"/>
          <w:szCs w:val="28"/>
        </w:rPr>
        <w:t>интервьюера</w:t>
      </w:r>
      <w:r w:rsidRPr="00532A6F">
        <w:rPr>
          <w:sz w:val="28"/>
          <w:szCs w:val="28"/>
        </w:rPr>
        <w:t>, форму обслуживания</w:t>
      </w:r>
      <w:r>
        <w:rPr>
          <w:sz w:val="28"/>
          <w:szCs w:val="28"/>
        </w:rPr>
        <w:t xml:space="preserve"> (если требуется)</w:t>
      </w:r>
      <w:r w:rsidRPr="00532A6F">
        <w:rPr>
          <w:sz w:val="28"/>
          <w:szCs w:val="28"/>
        </w:rPr>
        <w:t>, виды предоставляемых услуг</w:t>
      </w:r>
      <w:r>
        <w:rPr>
          <w:sz w:val="28"/>
          <w:szCs w:val="28"/>
        </w:rPr>
        <w:t>/сферу деятельности</w:t>
      </w:r>
      <w:r w:rsidRPr="00532A6F">
        <w:rPr>
          <w:sz w:val="28"/>
          <w:szCs w:val="28"/>
        </w:rPr>
        <w:t>.</w:t>
      </w:r>
    </w:p>
    <w:p w:rsidR="00950974" w:rsidRPr="00067C47" w:rsidRDefault="00950974" w:rsidP="00950974">
      <w:pPr>
        <w:pStyle w:val="af9"/>
        <w:spacing w:line="360" w:lineRule="auto"/>
        <w:ind w:left="0" w:firstLine="709"/>
        <w:jc w:val="both"/>
        <w:rPr>
          <w:sz w:val="28"/>
          <w:szCs w:val="28"/>
        </w:rPr>
      </w:pPr>
      <w:r w:rsidRPr="00067C47">
        <w:rPr>
          <w:sz w:val="28"/>
          <w:szCs w:val="28"/>
        </w:rPr>
        <w:t xml:space="preserve">Перед началом опроса интервьюер представляется, рассказывает о цели опроса, указывает на анонимность беседы, получает согласие респондента на участие. Получает согласие на продолжение беседы. В случае отказа извиняется за беспокойство и переходит к следующему потенциальному респонденту. </w:t>
      </w:r>
    </w:p>
    <w:p w:rsidR="00950974" w:rsidRPr="00067C47" w:rsidRDefault="00950974" w:rsidP="00950974">
      <w:pPr>
        <w:pStyle w:val="af9"/>
        <w:spacing w:line="360" w:lineRule="auto"/>
        <w:ind w:left="0" w:firstLine="709"/>
        <w:jc w:val="both"/>
        <w:rPr>
          <w:sz w:val="28"/>
          <w:szCs w:val="28"/>
        </w:rPr>
      </w:pPr>
      <w:r w:rsidRPr="00067C47">
        <w:rPr>
          <w:sz w:val="28"/>
          <w:szCs w:val="28"/>
        </w:rPr>
        <w:lastRenderedPageBreak/>
        <w:t xml:space="preserve">Не допускается давить на потенциальных респондентов, склонять их участию в опросе. </w:t>
      </w:r>
    </w:p>
    <w:p w:rsidR="00950974" w:rsidRPr="00067C47" w:rsidRDefault="00950974" w:rsidP="00950974">
      <w:pPr>
        <w:pStyle w:val="af9"/>
        <w:spacing w:line="360" w:lineRule="auto"/>
        <w:ind w:left="0" w:firstLine="709"/>
        <w:jc w:val="both"/>
        <w:rPr>
          <w:sz w:val="28"/>
          <w:szCs w:val="28"/>
        </w:rPr>
      </w:pPr>
      <w:r w:rsidRPr="00067C47">
        <w:rPr>
          <w:sz w:val="28"/>
          <w:szCs w:val="28"/>
        </w:rPr>
        <w:t xml:space="preserve">Нумерация вопросов в бланке ответов сплошная, вопросы задаются строго по порядку. </w:t>
      </w:r>
    </w:p>
    <w:p w:rsidR="00950974" w:rsidRPr="00067C47" w:rsidRDefault="00950974" w:rsidP="00950974">
      <w:pPr>
        <w:pStyle w:val="af9"/>
        <w:spacing w:line="360" w:lineRule="auto"/>
        <w:ind w:left="0" w:firstLine="709"/>
        <w:jc w:val="both"/>
        <w:rPr>
          <w:sz w:val="28"/>
          <w:szCs w:val="28"/>
        </w:rPr>
      </w:pPr>
      <w:r w:rsidRPr="00067C47">
        <w:rPr>
          <w:sz w:val="28"/>
          <w:szCs w:val="28"/>
        </w:rPr>
        <w:t>Ответы фиксируются синей или черной ручкой со слов респондентов.</w:t>
      </w:r>
    </w:p>
    <w:p w:rsidR="00950974" w:rsidRPr="00067C47" w:rsidRDefault="00950974" w:rsidP="00950974">
      <w:pPr>
        <w:pStyle w:val="af9"/>
        <w:spacing w:line="360" w:lineRule="auto"/>
        <w:ind w:left="0" w:firstLine="709"/>
        <w:jc w:val="both"/>
        <w:rPr>
          <w:sz w:val="28"/>
          <w:szCs w:val="28"/>
        </w:rPr>
      </w:pPr>
      <w:r w:rsidRPr="00067C47">
        <w:rPr>
          <w:sz w:val="28"/>
          <w:szCs w:val="28"/>
        </w:rPr>
        <w:t xml:space="preserve">В каждом вопросе подразумевается наличие всего одного ответа респондента из предложенных вариантов или по шкале оценок. </w:t>
      </w:r>
    </w:p>
    <w:p w:rsidR="00950974" w:rsidRPr="00067C47" w:rsidRDefault="00950974" w:rsidP="00950974">
      <w:pPr>
        <w:pStyle w:val="af9"/>
        <w:spacing w:line="360" w:lineRule="auto"/>
        <w:ind w:left="0" w:firstLine="709"/>
        <w:jc w:val="both"/>
        <w:rPr>
          <w:sz w:val="28"/>
          <w:szCs w:val="28"/>
        </w:rPr>
      </w:pPr>
      <w:r w:rsidRPr="00067C47">
        <w:rPr>
          <w:sz w:val="28"/>
          <w:szCs w:val="28"/>
        </w:rPr>
        <w:t>Интервьюер должен обязательно обращать внимание на подсказки, указанные в скобках рядом с вопросом.</w:t>
      </w:r>
    </w:p>
    <w:p w:rsidR="00950974" w:rsidRDefault="00950974" w:rsidP="00950974">
      <w:pPr>
        <w:pStyle w:val="af9"/>
        <w:spacing w:line="360" w:lineRule="auto"/>
        <w:ind w:left="0" w:firstLine="709"/>
        <w:jc w:val="both"/>
        <w:rPr>
          <w:sz w:val="28"/>
          <w:szCs w:val="28"/>
        </w:rPr>
      </w:pPr>
      <w:r w:rsidRPr="00067C47">
        <w:rPr>
          <w:sz w:val="28"/>
          <w:szCs w:val="28"/>
        </w:rPr>
        <w:t xml:space="preserve">Все исправления необходимо делать аккуратно, так, чтобы было понятно, какой именно ответ дал респондент. </w:t>
      </w:r>
    </w:p>
    <w:p w:rsidR="00950974" w:rsidRDefault="00950974" w:rsidP="00950974">
      <w:pPr>
        <w:pStyle w:val="af9"/>
        <w:spacing w:line="360" w:lineRule="auto"/>
        <w:ind w:left="0" w:firstLine="709"/>
        <w:jc w:val="both"/>
        <w:rPr>
          <w:sz w:val="28"/>
          <w:szCs w:val="28"/>
        </w:rPr>
      </w:pPr>
      <w:r>
        <w:rPr>
          <w:sz w:val="28"/>
          <w:szCs w:val="28"/>
        </w:rPr>
        <w:t xml:space="preserve">В бланке анкеты личного опроса предусмотрен блок наблюдения, который предусматривает оценку ряда критериев при визуальном осмотре помещений и оборудованности организаций, дополнительных материалов (стендов). </w:t>
      </w:r>
    </w:p>
    <w:p w:rsidR="00950974" w:rsidRPr="00BE7A33" w:rsidRDefault="00950974" w:rsidP="00950974">
      <w:pPr>
        <w:suppressAutoHyphens w:val="0"/>
        <w:spacing w:line="360" w:lineRule="auto"/>
        <w:ind w:firstLine="709"/>
        <w:jc w:val="both"/>
        <w:rPr>
          <w:sz w:val="28"/>
          <w:szCs w:val="28"/>
          <w:lang w:eastAsia="ru-RU"/>
        </w:rPr>
      </w:pPr>
      <w:r>
        <w:rPr>
          <w:b/>
          <w:sz w:val="28"/>
          <w:szCs w:val="22"/>
          <w:lang w:eastAsia="en-US"/>
        </w:rPr>
        <w:t>Составление рейтинга организаций социального обслуживания:</w:t>
      </w:r>
    </w:p>
    <w:p w:rsidR="00950974" w:rsidRDefault="00950974" w:rsidP="00950974">
      <w:pPr>
        <w:spacing w:line="360" w:lineRule="auto"/>
        <w:ind w:firstLine="709"/>
        <w:jc w:val="both"/>
        <w:rPr>
          <w:sz w:val="28"/>
          <w:szCs w:val="28"/>
        </w:rPr>
      </w:pPr>
      <w:r>
        <w:rPr>
          <w:sz w:val="28"/>
          <w:szCs w:val="28"/>
        </w:rPr>
        <w:t>Для расчета количественных результатов независимой оценки устанавливается следующая значимость критериев оценки качества:</w:t>
      </w:r>
    </w:p>
    <w:p w:rsidR="00950974" w:rsidRDefault="00950974" w:rsidP="00950974">
      <w:pPr>
        <w:spacing w:line="360" w:lineRule="auto"/>
        <w:ind w:firstLine="709"/>
        <w:jc w:val="center"/>
        <w:rPr>
          <w:sz w:val="28"/>
          <w:szCs w:val="28"/>
        </w:rPr>
      </w:pPr>
      <w:r>
        <w:rPr>
          <w:sz w:val="28"/>
          <w:szCs w:val="28"/>
        </w:rPr>
        <w:t>Значимость критериев оценки качества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411"/>
      </w:tblGrid>
      <w:tr w:rsidR="00950974" w:rsidRPr="0018768C" w:rsidTr="00540ED4">
        <w:trPr>
          <w:jc w:val="center"/>
        </w:trPr>
        <w:tc>
          <w:tcPr>
            <w:tcW w:w="6572" w:type="dxa"/>
          </w:tcPr>
          <w:p w:rsidR="00950974" w:rsidRPr="00B73D86" w:rsidRDefault="00950974" w:rsidP="00540ED4">
            <w:pPr>
              <w:tabs>
                <w:tab w:val="left" w:pos="851"/>
              </w:tabs>
              <w:ind w:left="131"/>
              <w:jc w:val="center"/>
              <w:rPr>
                <w:sz w:val="28"/>
                <w:szCs w:val="28"/>
              </w:rPr>
            </w:pPr>
            <w:r w:rsidRPr="00B73D86">
              <w:rPr>
                <w:sz w:val="28"/>
                <w:szCs w:val="28"/>
              </w:rPr>
              <w:t>Критерий</w:t>
            </w:r>
          </w:p>
        </w:tc>
        <w:tc>
          <w:tcPr>
            <w:tcW w:w="2411" w:type="dxa"/>
            <w:vAlign w:val="bottom"/>
          </w:tcPr>
          <w:p w:rsidR="00950974" w:rsidRPr="00B73D86" w:rsidRDefault="00950974" w:rsidP="00540ED4">
            <w:pPr>
              <w:jc w:val="center"/>
              <w:rPr>
                <w:sz w:val="28"/>
                <w:szCs w:val="28"/>
              </w:rPr>
            </w:pPr>
            <w:r w:rsidRPr="00B73D86">
              <w:rPr>
                <w:sz w:val="28"/>
                <w:szCs w:val="28"/>
              </w:rPr>
              <w:t>Коэффициент значимости</w:t>
            </w:r>
          </w:p>
        </w:tc>
      </w:tr>
      <w:tr w:rsidR="00950974" w:rsidRPr="0018768C" w:rsidTr="00540ED4">
        <w:trPr>
          <w:jc w:val="center"/>
        </w:trPr>
        <w:tc>
          <w:tcPr>
            <w:tcW w:w="6572" w:type="dxa"/>
          </w:tcPr>
          <w:p w:rsidR="00950974" w:rsidRPr="00B73D86" w:rsidRDefault="00950974" w:rsidP="00540ED4">
            <w:pPr>
              <w:tabs>
                <w:tab w:val="left" w:pos="851"/>
              </w:tabs>
              <w:ind w:left="131"/>
              <w:rPr>
                <w:sz w:val="28"/>
                <w:szCs w:val="28"/>
              </w:rPr>
            </w:pPr>
            <w:r w:rsidRPr="00B73D86">
              <w:rPr>
                <w:sz w:val="28"/>
                <w:szCs w:val="28"/>
              </w:rPr>
              <w:t>открытость и доступность информации об организации социальной сферы</w:t>
            </w:r>
          </w:p>
        </w:tc>
        <w:tc>
          <w:tcPr>
            <w:tcW w:w="2411" w:type="dxa"/>
            <w:vAlign w:val="bottom"/>
          </w:tcPr>
          <w:p w:rsidR="00950974" w:rsidRPr="00B73D86" w:rsidRDefault="00950974" w:rsidP="00540ED4">
            <w:pPr>
              <w:jc w:val="center"/>
              <w:rPr>
                <w:sz w:val="28"/>
                <w:szCs w:val="28"/>
              </w:rPr>
            </w:pPr>
            <w:r w:rsidRPr="00B73D86">
              <w:rPr>
                <w:sz w:val="28"/>
                <w:szCs w:val="28"/>
              </w:rPr>
              <w:t>20%</w:t>
            </w:r>
          </w:p>
        </w:tc>
      </w:tr>
      <w:tr w:rsidR="00950974" w:rsidRPr="0018768C" w:rsidTr="00540ED4">
        <w:trPr>
          <w:jc w:val="center"/>
        </w:trPr>
        <w:tc>
          <w:tcPr>
            <w:tcW w:w="6572" w:type="dxa"/>
          </w:tcPr>
          <w:p w:rsidR="00950974" w:rsidRPr="00B73D86" w:rsidRDefault="00950974" w:rsidP="00540ED4">
            <w:pPr>
              <w:tabs>
                <w:tab w:val="left" w:pos="851"/>
              </w:tabs>
              <w:ind w:left="131"/>
              <w:rPr>
                <w:sz w:val="28"/>
                <w:szCs w:val="28"/>
              </w:rPr>
            </w:pPr>
            <w:r w:rsidRPr="00B73D86">
              <w:rPr>
                <w:sz w:val="28"/>
                <w:szCs w:val="28"/>
              </w:rPr>
              <w:t>комфортность условий предоставления услуг, в том числе время ожидания предоставления услуги</w:t>
            </w:r>
          </w:p>
        </w:tc>
        <w:tc>
          <w:tcPr>
            <w:tcW w:w="2411" w:type="dxa"/>
            <w:vAlign w:val="bottom"/>
          </w:tcPr>
          <w:p w:rsidR="00950974" w:rsidRPr="00B73D86" w:rsidRDefault="00950974" w:rsidP="00540ED4">
            <w:pPr>
              <w:jc w:val="center"/>
              <w:rPr>
                <w:sz w:val="28"/>
                <w:szCs w:val="28"/>
              </w:rPr>
            </w:pPr>
            <w:r w:rsidRPr="00B73D86">
              <w:rPr>
                <w:sz w:val="28"/>
                <w:szCs w:val="28"/>
              </w:rPr>
              <w:t>20%</w:t>
            </w:r>
          </w:p>
        </w:tc>
      </w:tr>
      <w:tr w:rsidR="00950974" w:rsidRPr="0018768C" w:rsidTr="00540ED4">
        <w:trPr>
          <w:jc w:val="center"/>
        </w:trPr>
        <w:tc>
          <w:tcPr>
            <w:tcW w:w="6572" w:type="dxa"/>
          </w:tcPr>
          <w:p w:rsidR="00950974" w:rsidRPr="00B73D86" w:rsidRDefault="00950974" w:rsidP="00540ED4">
            <w:pPr>
              <w:tabs>
                <w:tab w:val="left" w:pos="851"/>
              </w:tabs>
              <w:ind w:left="131"/>
              <w:rPr>
                <w:sz w:val="28"/>
                <w:szCs w:val="28"/>
              </w:rPr>
            </w:pPr>
            <w:r w:rsidRPr="00B73D86">
              <w:rPr>
                <w:sz w:val="28"/>
                <w:szCs w:val="28"/>
              </w:rPr>
              <w:t>доступность услуг для инвалидов</w:t>
            </w:r>
          </w:p>
        </w:tc>
        <w:tc>
          <w:tcPr>
            <w:tcW w:w="2411" w:type="dxa"/>
            <w:vAlign w:val="bottom"/>
          </w:tcPr>
          <w:p w:rsidR="00950974" w:rsidRPr="00B73D86" w:rsidRDefault="00950974" w:rsidP="00540ED4">
            <w:pPr>
              <w:jc w:val="center"/>
              <w:rPr>
                <w:sz w:val="28"/>
                <w:szCs w:val="28"/>
              </w:rPr>
            </w:pPr>
            <w:r w:rsidRPr="00B73D86">
              <w:rPr>
                <w:sz w:val="28"/>
                <w:szCs w:val="28"/>
              </w:rPr>
              <w:t>15%</w:t>
            </w:r>
          </w:p>
        </w:tc>
      </w:tr>
      <w:tr w:rsidR="00950974" w:rsidRPr="0018768C" w:rsidTr="00540ED4">
        <w:trPr>
          <w:jc w:val="center"/>
        </w:trPr>
        <w:tc>
          <w:tcPr>
            <w:tcW w:w="6572" w:type="dxa"/>
          </w:tcPr>
          <w:p w:rsidR="00950974" w:rsidRPr="00B73D86" w:rsidRDefault="00950974" w:rsidP="00540ED4">
            <w:pPr>
              <w:tabs>
                <w:tab w:val="left" w:pos="851"/>
              </w:tabs>
              <w:ind w:left="131"/>
              <w:rPr>
                <w:sz w:val="28"/>
                <w:szCs w:val="28"/>
              </w:rPr>
            </w:pPr>
            <w:r w:rsidRPr="00B73D86">
              <w:rPr>
                <w:sz w:val="28"/>
                <w:szCs w:val="28"/>
              </w:rPr>
              <w:t>доброжелательность, вежливость работников организаций социальной сферы</w:t>
            </w:r>
          </w:p>
        </w:tc>
        <w:tc>
          <w:tcPr>
            <w:tcW w:w="2411" w:type="dxa"/>
            <w:vAlign w:val="bottom"/>
          </w:tcPr>
          <w:p w:rsidR="00950974" w:rsidRPr="00B73D86" w:rsidRDefault="00950974" w:rsidP="00540ED4">
            <w:pPr>
              <w:jc w:val="center"/>
              <w:rPr>
                <w:sz w:val="28"/>
                <w:szCs w:val="28"/>
              </w:rPr>
            </w:pPr>
            <w:r w:rsidRPr="00B73D86">
              <w:rPr>
                <w:sz w:val="28"/>
                <w:szCs w:val="28"/>
              </w:rPr>
              <w:t>15%</w:t>
            </w:r>
          </w:p>
        </w:tc>
      </w:tr>
      <w:tr w:rsidR="00950974" w:rsidRPr="0018768C" w:rsidTr="00540ED4">
        <w:trPr>
          <w:jc w:val="center"/>
        </w:trPr>
        <w:tc>
          <w:tcPr>
            <w:tcW w:w="6572" w:type="dxa"/>
          </w:tcPr>
          <w:p w:rsidR="00950974" w:rsidRPr="00B73D86" w:rsidRDefault="00950974" w:rsidP="00540ED4">
            <w:pPr>
              <w:tabs>
                <w:tab w:val="left" w:pos="851"/>
              </w:tabs>
              <w:ind w:left="131"/>
              <w:rPr>
                <w:sz w:val="28"/>
                <w:szCs w:val="28"/>
              </w:rPr>
            </w:pPr>
            <w:r w:rsidRPr="00B73D86">
              <w:rPr>
                <w:sz w:val="28"/>
                <w:szCs w:val="28"/>
              </w:rPr>
              <w:t>удовлетворенность условиями оказания услуг</w:t>
            </w:r>
          </w:p>
        </w:tc>
        <w:tc>
          <w:tcPr>
            <w:tcW w:w="2411" w:type="dxa"/>
            <w:vAlign w:val="bottom"/>
          </w:tcPr>
          <w:p w:rsidR="00950974" w:rsidRPr="00B73D86" w:rsidRDefault="00950974" w:rsidP="00540ED4">
            <w:pPr>
              <w:jc w:val="center"/>
              <w:rPr>
                <w:sz w:val="28"/>
                <w:szCs w:val="28"/>
              </w:rPr>
            </w:pPr>
            <w:r w:rsidRPr="00B73D86">
              <w:rPr>
                <w:sz w:val="28"/>
                <w:szCs w:val="28"/>
              </w:rPr>
              <w:t>30%</w:t>
            </w:r>
          </w:p>
        </w:tc>
      </w:tr>
    </w:tbl>
    <w:p w:rsidR="00950974" w:rsidRDefault="00950974" w:rsidP="00950974">
      <w:pPr>
        <w:spacing w:line="360" w:lineRule="auto"/>
        <w:ind w:firstLine="709"/>
        <w:rPr>
          <w:sz w:val="28"/>
          <w:szCs w:val="28"/>
        </w:rPr>
      </w:pPr>
    </w:p>
    <w:p w:rsidR="00950974" w:rsidRDefault="00950974" w:rsidP="00950974">
      <w:pPr>
        <w:spacing w:line="360" w:lineRule="auto"/>
        <w:ind w:firstLine="709"/>
        <w:rPr>
          <w:sz w:val="28"/>
          <w:szCs w:val="28"/>
        </w:rPr>
      </w:pPr>
      <w:r w:rsidRPr="00725C37">
        <w:rPr>
          <w:sz w:val="28"/>
          <w:szCs w:val="28"/>
        </w:rPr>
        <w:lastRenderedPageBreak/>
        <w:t xml:space="preserve">Сумма величин значимости критериев </w:t>
      </w:r>
      <w:r>
        <w:rPr>
          <w:sz w:val="28"/>
          <w:szCs w:val="28"/>
        </w:rPr>
        <w:t>оценки качества</w:t>
      </w:r>
      <w:r w:rsidRPr="00725C37">
        <w:rPr>
          <w:sz w:val="28"/>
          <w:szCs w:val="28"/>
        </w:rPr>
        <w:t xml:space="preserve"> составляет 100 процентов. </w:t>
      </w:r>
      <w:bookmarkStart w:id="14" w:name="sub_1010"/>
    </w:p>
    <w:bookmarkEnd w:id="14"/>
    <w:p w:rsidR="00950974" w:rsidRPr="00532A6F" w:rsidRDefault="00950974" w:rsidP="00950974">
      <w:pPr>
        <w:widowControl w:val="0"/>
        <w:autoSpaceDE w:val="0"/>
        <w:spacing w:line="360" w:lineRule="auto"/>
        <w:ind w:firstLine="709"/>
        <w:jc w:val="both"/>
        <w:rPr>
          <w:sz w:val="28"/>
          <w:szCs w:val="28"/>
        </w:rPr>
      </w:pPr>
      <w:r w:rsidRPr="007D20B4">
        <w:rPr>
          <w:bCs/>
          <w:sz w:val="28"/>
          <w:szCs w:val="28"/>
        </w:rPr>
        <w:t xml:space="preserve">Методика расчета показателей </w:t>
      </w:r>
      <w:r w:rsidRPr="007D20B4">
        <w:rPr>
          <w:sz w:val="28"/>
          <w:szCs w:val="28"/>
        </w:rPr>
        <w:t>независимой оценки качества условий оказания услуг</w:t>
      </w:r>
      <w:r w:rsidRPr="007D20B4">
        <w:rPr>
          <w:bCs/>
          <w:sz w:val="28"/>
          <w:szCs w:val="28"/>
        </w:rPr>
        <w:t xml:space="preserve"> по каждому индикатору определена</w:t>
      </w:r>
      <w:r w:rsidRPr="007D20B4">
        <w:rPr>
          <w:sz w:val="28"/>
          <w:szCs w:val="28"/>
        </w:rPr>
        <w:t xml:space="preserve"> от </w:t>
      </w:r>
      <w:r w:rsidRPr="007D20B4">
        <w:rPr>
          <w:sz w:val="28"/>
          <w:szCs w:val="28"/>
          <w:lang w:val="en-US"/>
        </w:rPr>
        <w:t>min</w:t>
      </w:r>
      <w:r w:rsidRPr="007D20B4">
        <w:rPr>
          <w:sz w:val="28"/>
          <w:szCs w:val="28"/>
        </w:rPr>
        <w:t xml:space="preserve"> 0 до </w:t>
      </w:r>
      <w:r w:rsidRPr="007D20B4">
        <w:rPr>
          <w:sz w:val="28"/>
          <w:szCs w:val="28"/>
          <w:lang w:val="en-US"/>
        </w:rPr>
        <w:t>max</w:t>
      </w:r>
      <w:r>
        <w:rPr>
          <w:sz w:val="28"/>
          <w:szCs w:val="28"/>
        </w:rPr>
        <w:t xml:space="preserve"> </w:t>
      </w:r>
      <w:r w:rsidRPr="007D20B4">
        <w:rPr>
          <w:sz w:val="28"/>
          <w:szCs w:val="28"/>
        </w:rPr>
        <w:t>100 баллов. При наличии обоснованных замечаний, недочетов по индикатору балл не присваивается </w:t>
      </w:r>
      <w:r w:rsidRPr="007D20B4">
        <w:rPr>
          <w:bCs/>
          <w:sz w:val="28"/>
          <w:szCs w:val="28"/>
        </w:rPr>
        <w:t>(0 баллов).</w:t>
      </w:r>
    </w:p>
    <w:p w:rsidR="007D20B4" w:rsidRDefault="007D20B4" w:rsidP="009A6C61">
      <w:pPr>
        <w:widowControl w:val="0"/>
        <w:autoSpaceDE w:val="0"/>
        <w:spacing w:line="360" w:lineRule="auto"/>
        <w:ind w:firstLine="709"/>
        <w:jc w:val="both"/>
        <w:rPr>
          <w:b/>
          <w:bCs/>
          <w:sz w:val="28"/>
          <w:szCs w:val="28"/>
        </w:rPr>
      </w:pPr>
    </w:p>
    <w:p w:rsidR="009A6C61" w:rsidRPr="00A42BD6" w:rsidRDefault="009A6C61" w:rsidP="00950974">
      <w:pPr>
        <w:pStyle w:val="10"/>
        <w:numPr>
          <w:ilvl w:val="1"/>
          <w:numId w:val="116"/>
        </w:numPr>
        <w:spacing w:line="360" w:lineRule="auto"/>
        <w:ind w:left="0" w:firstLine="709"/>
        <w:jc w:val="left"/>
        <w:rPr>
          <w:bCs/>
          <w:sz w:val="28"/>
          <w:szCs w:val="28"/>
        </w:rPr>
      </w:pPr>
      <w:bookmarkStart w:id="15" w:name="_Toc530660083"/>
      <w:r w:rsidRPr="00A42BD6">
        <w:rPr>
          <w:bCs/>
          <w:sz w:val="28"/>
          <w:szCs w:val="28"/>
        </w:rPr>
        <w:t>Организационный раздел</w:t>
      </w:r>
      <w:bookmarkEnd w:id="15"/>
    </w:p>
    <w:p w:rsidR="00950974" w:rsidRDefault="00950974" w:rsidP="00950974">
      <w:pPr>
        <w:widowControl w:val="0"/>
        <w:autoSpaceDE w:val="0"/>
        <w:spacing w:line="360" w:lineRule="auto"/>
        <w:ind w:firstLine="709"/>
        <w:jc w:val="both"/>
        <w:rPr>
          <w:bCs/>
          <w:sz w:val="28"/>
          <w:szCs w:val="28"/>
        </w:rPr>
      </w:pPr>
      <w:r w:rsidRPr="00B63874">
        <w:rPr>
          <w:bCs/>
          <w:sz w:val="28"/>
          <w:szCs w:val="28"/>
          <w:u w:val="single"/>
        </w:rPr>
        <w:t>Проведение инструктажа перед началом полевого этапа</w:t>
      </w:r>
      <w:r>
        <w:rPr>
          <w:bCs/>
          <w:sz w:val="28"/>
          <w:szCs w:val="28"/>
        </w:rPr>
        <w:t>.</w:t>
      </w:r>
    </w:p>
    <w:p w:rsidR="00950974" w:rsidRDefault="00950974" w:rsidP="00950974">
      <w:pPr>
        <w:widowControl w:val="0"/>
        <w:autoSpaceDE w:val="0"/>
        <w:spacing w:line="360" w:lineRule="auto"/>
        <w:ind w:firstLine="709"/>
        <w:jc w:val="both"/>
        <w:rPr>
          <w:bCs/>
          <w:sz w:val="28"/>
          <w:szCs w:val="28"/>
        </w:rPr>
      </w:pPr>
      <w:r>
        <w:rPr>
          <w:bCs/>
          <w:sz w:val="28"/>
          <w:szCs w:val="28"/>
        </w:rPr>
        <w:t>План инструктажа:</w:t>
      </w:r>
    </w:p>
    <w:p w:rsidR="00950974" w:rsidRDefault="00950974" w:rsidP="00950974">
      <w:pPr>
        <w:widowControl w:val="0"/>
        <w:numPr>
          <w:ilvl w:val="0"/>
          <w:numId w:val="7"/>
        </w:numPr>
        <w:autoSpaceDE w:val="0"/>
        <w:spacing w:line="360" w:lineRule="auto"/>
        <w:ind w:left="0" w:firstLine="709"/>
        <w:jc w:val="both"/>
        <w:rPr>
          <w:bCs/>
          <w:sz w:val="28"/>
          <w:szCs w:val="28"/>
        </w:rPr>
      </w:pPr>
      <w:r>
        <w:rPr>
          <w:bCs/>
          <w:sz w:val="28"/>
          <w:szCs w:val="28"/>
        </w:rPr>
        <w:t xml:space="preserve">Общая информация о проведении независимой оценки качества услуг организаций </w:t>
      </w:r>
      <w:r w:rsidRPr="00883269">
        <w:rPr>
          <w:bCs/>
          <w:sz w:val="28"/>
          <w:szCs w:val="28"/>
        </w:rPr>
        <w:t xml:space="preserve">в сфере культуры, </w:t>
      </w:r>
      <w:r>
        <w:rPr>
          <w:bCs/>
          <w:sz w:val="28"/>
          <w:szCs w:val="28"/>
        </w:rPr>
        <w:t>здравоохранения</w:t>
      </w:r>
      <w:r w:rsidRPr="00883269">
        <w:rPr>
          <w:bCs/>
          <w:sz w:val="28"/>
          <w:szCs w:val="28"/>
        </w:rPr>
        <w:t xml:space="preserve">, образования, социального обслуживания </w:t>
      </w:r>
      <w:r>
        <w:rPr>
          <w:bCs/>
          <w:sz w:val="28"/>
          <w:szCs w:val="28"/>
        </w:rPr>
        <w:t>- цели, задачи исследования.</w:t>
      </w:r>
    </w:p>
    <w:p w:rsidR="00950974" w:rsidRDefault="00950974" w:rsidP="00950974">
      <w:pPr>
        <w:widowControl w:val="0"/>
        <w:numPr>
          <w:ilvl w:val="0"/>
          <w:numId w:val="7"/>
        </w:numPr>
        <w:autoSpaceDE w:val="0"/>
        <w:spacing w:line="360" w:lineRule="auto"/>
        <w:ind w:left="0" w:firstLine="709"/>
        <w:jc w:val="both"/>
        <w:rPr>
          <w:bCs/>
          <w:sz w:val="28"/>
          <w:szCs w:val="28"/>
        </w:rPr>
      </w:pPr>
      <w:r w:rsidRPr="00B63874">
        <w:rPr>
          <w:bCs/>
          <w:sz w:val="28"/>
          <w:szCs w:val="28"/>
        </w:rPr>
        <w:t>Этические принципы проведения независимой о</w:t>
      </w:r>
      <w:r>
        <w:rPr>
          <w:bCs/>
          <w:sz w:val="28"/>
          <w:szCs w:val="28"/>
        </w:rPr>
        <w:t>ценки качества.</w:t>
      </w:r>
    </w:p>
    <w:p w:rsidR="00950974" w:rsidRDefault="00950974" w:rsidP="00950974">
      <w:pPr>
        <w:widowControl w:val="0"/>
        <w:numPr>
          <w:ilvl w:val="0"/>
          <w:numId w:val="7"/>
        </w:numPr>
        <w:autoSpaceDE w:val="0"/>
        <w:spacing w:line="360" w:lineRule="auto"/>
        <w:ind w:left="0" w:firstLine="709"/>
        <w:jc w:val="both"/>
        <w:rPr>
          <w:bCs/>
          <w:sz w:val="28"/>
          <w:szCs w:val="28"/>
        </w:rPr>
      </w:pPr>
      <w:r>
        <w:rPr>
          <w:bCs/>
          <w:sz w:val="28"/>
          <w:szCs w:val="28"/>
        </w:rPr>
        <w:t>Знакомство с инструментариями исследования (анкетой опроса, бланком наблюдений, бланком анализа сайтов).</w:t>
      </w:r>
    </w:p>
    <w:p w:rsidR="00950974" w:rsidRDefault="00950974" w:rsidP="00950974">
      <w:pPr>
        <w:widowControl w:val="0"/>
        <w:numPr>
          <w:ilvl w:val="0"/>
          <w:numId w:val="7"/>
        </w:numPr>
        <w:autoSpaceDE w:val="0"/>
        <w:spacing w:line="360" w:lineRule="auto"/>
        <w:ind w:left="0" w:firstLine="709"/>
        <w:jc w:val="both"/>
        <w:rPr>
          <w:bCs/>
          <w:sz w:val="28"/>
          <w:szCs w:val="28"/>
        </w:rPr>
      </w:pPr>
      <w:r>
        <w:rPr>
          <w:bCs/>
          <w:sz w:val="28"/>
          <w:szCs w:val="28"/>
        </w:rPr>
        <w:t xml:space="preserve">Подробный разбор всех вопросов анкеты, пунктов из бланка наблюдений и анализа сайтов- принципы, методы заполнения. </w:t>
      </w:r>
    </w:p>
    <w:p w:rsidR="00950974" w:rsidRDefault="00950974" w:rsidP="00950974">
      <w:pPr>
        <w:widowControl w:val="0"/>
        <w:numPr>
          <w:ilvl w:val="0"/>
          <w:numId w:val="7"/>
        </w:numPr>
        <w:autoSpaceDE w:val="0"/>
        <w:spacing w:line="360" w:lineRule="auto"/>
        <w:ind w:left="0" w:firstLine="709"/>
        <w:jc w:val="both"/>
        <w:rPr>
          <w:bCs/>
          <w:sz w:val="28"/>
          <w:szCs w:val="28"/>
        </w:rPr>
      </w:pPr>
      <w:r>
        <w:rPr>
          <w:bCs/>
          <w:sz w:val="28"/>
          <w:szCs w:val="28"/>
        </w:rPr>
        <w:t>Работа в форме обратной связи, ответы на вопросы экспертов и интервьюеров по инструментариям и методике проведения исследования.</w:t>
      </w:r>
    </w:p>
    <w:p w:rsidR="00950974" w:rsidRDefault="00950974" w:rsidP="00950974">
      <w:pPr>
        <w:widowControl w:val="0"/>
        <w:numPr>
          <w:ilvl w:val="0"/>
          <w:numId w:val="7"/>
        </w:numPr>
        <w:autoSpaceDE w:val="0"/>
        <w:spacing w:line="360" w:lineRule="auto"/>
        <w:ind w:left="0" w:firstLine="709"/>
        <w:jc w:val="both"/>
        <w:rPr>
          <w:bCs/>
          <w:sz w:val="28"/>
          <w:szCs w:val="28"/>
        </w:rPr>
      </w:pPr>
      <w:r>
        <w:rPr>
          <w:bCs/>
          <w:sz w:val="28"/>
          <w:szCs w:val="28"/>
        </w:rPr>
        <w:t xml:space="preserve">Доведение информации о системе контроля качества работы интервьюеров. </w:t>
      </w:r>
    </w:p>
    <w:p w:rsidR="00950974" w:rsidRPr="00B63874" w:rsidRDefault="00950974" w:rsidP="00950974">
      <w:pPr>
        <w:widowControl w:val="0"/>
        <w:numPr>
          <w:ilvl w:val="0"/>
          <w:numId w:val="7"/>
        </w:numPr>
        <w:autoSpaceDE w:val="0"/>
        <w:spacing w:line="360" w:lineRule="auto"/>
        <w:ind w:left="0" w:firstLine="709"/>
        <w:jc w:val="both"/>
        <w:rPr>
          <w:bCs/>
          <w:sz w:val="28"/>
          <w:szCs w:val="28"/>
        </w:rPr>
      </w:pPr>
      <w:r>
        <w:rPr>
          <w:bCs/>
          <w:sz w:val="28"/>
          <w:szCs w:val="28"/>
        </w:rPr>
        <w:t xml:space="preserve">Раздача письменных памяток. </w:t>
      </w:r>
    </w:p>
    <w:p w:rsidR="00950974" w:rsidRPr="00B63874" w:rsidRDefault="00950974" w:rsidP="00950974">
      <w:pPr>
        <w:widowControl w:val="0"/>
        <w:autoSpaceDE w:val="0"/>
        <w:spacing w:line="360" w:lineRule="auto"/>
        <w:ind w:firstLine="709"/>
        <w:jc w:val="both"/>
        <w:rPr>
          <w:bCs/>
          <w:sz w:val="28"/>
          <w:szCs w:val="28"/>
          <w:u w:val="single"/>
        </w:rPr>
      </w:pPr>
      <w:r w:rsidRPr="00B63874">
        <w:rPr>
          <w:bCs/>
          <w:sz w:val="28"/>
          <w:szCs w:val="28"/>
          <w:u w:val="single"/>
        </w:rPr>
        <w:t>Проведение полевого этапа (сбора данных).</w:t>
      </w:r>
    </w:p>
    <w:p w:rsidR="00950974" w:rsidRPr="009C47A5" w:rsidRDefault="00950974" w:rsidP="00950974">
      <w:pPr>
        <w:widowControl w:val="0"/>
        <w:autoSpaceDE w:val="0"/>
        <w:spacing w:line="360" w:lineRule="auto"/>
        <w:ind w:firstLine="709"/>
        <w:jc w:val="both"/>
        <w:rPr>
          <w:bCs/>
          <w:sz w:val="28"/>
          <w:szCs w:val="28"/>
        </w:rPr>
      </w:pPr>
      <w:r w:rsidRPr="009C47A5">
        <w:rPr>
          <w:bCs/>
          <w:sz w:val="28"/>
          <w:szCs w:val="28"/>
        </w:rPr>
        <w:t xml:space="preserve">Сбор полевых данных осуществляется согласно предварительному графику посещения организаций </w:t>
      </w:r>
      <w:r w:rsidRPr="00883269">
        <w:rPr>
          <w:bCs/>
          <w:sz w:val="28"/>
          <w:szCs w:val="28"/>
        </w:rPr>
        <w:t xml:space="preserve">в сфере культуры, </w:t>
      </w:r>
      <w:r>
        <w:rPr>
          <w:bCs/>
          <w:sz w:val="28"/>
          <w:szCs w:val="28"/>
        </w:rPr>
        <w:t>здравоохранения</w:t>
      </w:r>
      <w:r w:rsidRPr="00883269">
        <w:rPr>
          <w:bCs/>
          <w:sz w:val="28"/>
          <w:szCs w:val="28"/>
        </w:rPr>
        <w:t>, образования, социального обслуживания</w:t>
      </w:r>
      <w:r w:rsidRPr="009C47A5">
        <w:rPr>
          <w:bCs/>
          <w:sz w:val="28"/>
          <w:szCs w:val="28"/>
        </w:rPr>
        <w:t>.</w:t>
      </w:r>
    </w:p>
    <w:p w:rsidR="00950974" w:rsidRDefault="00950974" w:rsidP="00950974">
      <w:pPr>
        <w:widowControl w:val="0"/>
        <w:autoSpaceDE w:val="0"/>
        <w:spacing w:line="360" w:lineRule="auto"/>
        <w:ind w:firstLine="709"/>
        <w:jc w:val="both"/>
        <w:rPr>
          <w:bCs/>
          <w:sz w:val="28"/>
          <w:szCs w:val="28"/>
        </w:rPr>
      </w:pPr>
      <w:r w:rsidRPr="009C47A5">
        <w:rPr>
          <w:bCs/>
          <w:sz w:val="28"/>
          <w:szCs w:val="28"/>
        </w:rPr>
        <w:lastRenderedPageBreak/>
        <w:t>Каждая организация будет проинформирована о проведении независимой оценки качества. Дата посещения организации будет согласовываться с руковод</w:t>
      </w:r>
      <w:r>
        <w:rPr>
          <w:bCs/>
          <w:sz w:val="28"/>
          <w:szCs w:val="28"/>
        </w:rPr>
        <w:t>ителями оцениваемых организаций.</w:t>
      </w:r>
    </w:p>
    <w:p w:rsidR="00950974" w:rsidRPr="00B63874" w:rsidRDefault="00950974" w:rsidP="00950974">
      <w:pPr>
        <w:widowControl w:val="0"/>
        <w:autoSpaceDE w:val="0"/>
        <w:spacing w:line="360" w:lineRule="auto"/>
        <w:ind w:firstLine="709"/>
        <w:jc w:val="both"/>
        <w:rPr>
          <w:bCs/>
          <w:sz w:val="28"/>
          <w:szCs w:val="28"/>
        </w:rPr>
      </w:pPr>
      <w:r>
        <w:rPr>
          <w:bCs/>
          <w:sz w:val="28"/>
          <w:szCs w:val="28"/>
        </w:rPr>
        <w:t xml:space="preserve">Интервьюеры проводят наблюдение, фиксирование визуальных показателей, дистанционно проводят контент-анализ интернет-сайтов, каналов связи. </w:t>
      </w:r>
    </w:p>
    <w:p w:rsidR="00950974" w:rsidRPr="00B63874" w:rsidRDefault="00950974" w:rsidP="00950974">
      <w:pPr>
        <w:widowControl w:val="0"/>
        <w:autoSpaceDE w:val="0"/>
        <w:spacing w:line="360" w:lineRule="auto"/>
        <w:ind w:firstLine="709"/>
        <w:jc w:val="both"/>
        <w:rPr>
          <w:bCs/>
          <w:sz w:val="28"/>
          <w:szCs w:val="28"/>
        </w:rPr>
      </w:pPr>
      <w:r w:rsidRPr="000349DF">
        <w:rPr>
          <w:bCs/>
          <w:sz w:val="28"/>
          <w:szCs w:val="28"/>
        </w:rPr>
        <w:t>Опрос получателей услуг осуществляется при непосредственном посещении организации интервьюерами</w:t>
      </w:r>
      <w:r>
        <w:rPr>
          <w:bCs/>
          <w:sz w:val="28"/>
          <w:szCs w:val="28"/>
        </w:rPr>
        <w:t xml:space="preserve">. </w:t>
      </w:r>
    </w:p>
    <w:p w:rsidR="00950974" w:rsidRPr="00B63874" w:rsidRDefault="00950974" w:rsidP="00950974">
      <w:pPr>
        <w:widowControl w:val="0"/>
        <w:autoSpaceDE w:val="0"/>
        <w:spacing w:line="360" w:lineRule="auto"/>
        <w:ind w:firstLine="709"/>
        <w:jc w:val="both"/>
        <w:rPr>
          <w:bCs/>
          <w:sz w:val="28"/>
          <w:szCs w:val="28"/>
        </w:rPr>
      </w:pPr>
      <w:r w:rsidRPr="00B63874">
        <w:rPr>
          <w:bCs/>
          <w:sz w:val="28"/>
          <w:szCs w:val="28"/>
        </w:rPr>
        <w:t>Основные процедуры анализа данных:</w:t>
      </w:r>
    </w:p>
    <w:p w:rsidR="00950974" w:rsidRPr="00B63874" w:rsidRDefault="00950974" w:rsidP="00950974">
      <w:pPr>
        <w:widowControl w:val="0"/>
        <w:autoSpaceDE w:val="0"/>
        <w:spacing w:line="360" w:lineRule="auto"/>
        <w:ind w:firstLine="709"/>
        <w:jc w:val="both"/>
        <w:rPr>
          <w:bCs/>
          <w:sz w:val="28"/>
          <w:szCs w:val="28"/>
        </w:rPr>
      </w:pPr>
      <w:r w:rsidRPr="00B63874">
        <w:rPr>
          <w:bCs/>
          <w:sz w:val="28"/>
          <w:szCs w:val="28"/>
        </w:rPr>
        <w:t>1.</w:t>
      </w:r>
      <w:r w:rsidRPr="00B63874">
        <w:rPr>
          <w:bCs/>
          <w:sz w:val="28"/>
          <w:szCs w:val="28"/>
        </w:rPr>
        <w:tab/>
        <w:t>Способ обработки массива эмпирических данных, используемый в исследовании: машинный.</w:t>
      </w:r>
    </w:p>
    <w:p w:rsidR="00950974" w:rsidRPr="00B63874" w:rsidRDefault="00950974" w:rsidP="00950974">
      <w:pPr>
        <w:widowControl w:val="0"/>
        <w:autoSpaceDE w:val="0"/>
        <w:spacing w:line="360" w:lineRule="auto"/>
        <w:ind w:firstLine="709"/>
        <w:jc w:val="both"/>
        <w:rPr>
          <w:bCs/>
          <w:sz w:val="28"/>
          <w:szCs w:val="28"/>
        </w:rPr>
      </w:pPr>
      <w:r w:rsidRPr="00B63874">
        <w:rPr>
          <w:bCs/>
          <w:sz w:val="28"/>
          <w:szCs w:val="28"/>
        </w:rPr>
        <w:t>2.</w:t>
      </w:r>
      <w:r w:rsidRPr="00B63874">
        <w:rPr>
          <w:bCs/>
          <w:sz w:val="28"/>
          <w:szCs w:val="28"/>
        </w:rPr>
        <w:tab/>
        <w:t>Данные анализируются в</w:t>
      </w:r>
      <w:r>
        <w:rPr>
          <w:bCs/>
          <w:sz w:val="28"/>
          <w:szCs w:val="28"/>
        </w:rPr>
        <w:t xml:space="preserve"> программном пакете Excel </w:t>
      </w:r>
      <w:r w:rsidRPr="001A6F97">
        <w:rPr>
          <w:bCs/>
          <w:sz w:val="28"/>
          <w:szCs w:val="28"/>
        </w:rPr>
        <w:t>Microsoft Office 2013</w:t>
      </w:r>
      <w:r>
        <w:rPr>
          <w:bCs/>
          <w:sz w:val="28"/>
          <w:szCs w:val="28"/>
        </w:rPr>
        <w:t>.</w:t>
      </w:r>
    </w:p>
    <w:p w:rsidR="00950974" w:rsidRPr="00B63874" w:rsidRDefault="00950974" w:rsidP="00950974">
      <w:pPr>
        <w:widowControl w:val="0"/>
        <w:autoSpaceDE w:val="0"/>
        <w:spacing w:line="360" w:lineRule="auto"/>
        <w:ind w:firstLine="709"/>
        <w:jc w:val="both"/>
        <w:rPr>
          <w:bCs/>
          <w:sz w:val="28"/>
          <w:szCs w:val="28"/>
        </w:rPr>
      </w:pPr>
      <w:r w:rsidRPr="00B63874">
        <w:rPr>
          <w:bCs/>
          <w:sz w:val="28"/>
          <w:szCs w:val="28"/>
        </w:rPr>
        <w:t>Этапы обработки данных:</w:t>
      </w:r>
    </w:p>
    <w:p w:rsidR="00950974" w:rsidRPr="00B63874" w:rsidRDefault="00950974" w:rsidP="00950974">
      <w:pPr>
        <w:widowControl w:val="0"/>
        <w:numPr>
          <w:ilvl w:val="0"/>
          <w:numId w:val="8"/>
        </w:numPr>
        <w:autoSpaceDE w:val="0"/>
        <w:spacing w:line="360" w:lineRule="auto"/>
        <w:ind w:left="0" w:firstLine="709"/>
        <w:jc w:val="both"/>
        <w:rPr>
          <w:bCs/>
          <w:sz w:val="28"/>
          <w:szCs w:val="28"/>
        </w:rPr>
      </w:pPr>
      <w:r w:rsidRPr="00B63874">
        <w:rPr>
          <w:bCs/>
          <w:sz w:val="28"/>
          <w:szCs w:val="28"/>
        </w:rPr>
        <w:t xml:space="preserve">Ввод </w:t>
      </w:r>
      <w:r w:rsidRPr="001A6F97">
        <w:rPr>
          <w:bCs/>
          <w:sz w:val="28"/>
          <w:szCs w:val="28"/>
        </w:rPr>
        <w:t xml:space="preserve">операторами </w:t>
      </w:r>
      <w:r w:rsidRPr="00B63874">
        <w:rPr>
          <w:bCs/>
          <w:sz w:val="28"/>
          <w:szCs w:val="28"/>
        </w:rPr>
        <w:t>полученных эмпирических данных в статистический массив в формате *</w:t>
      </w:r>
      <w:r>
        <w:rPr>
          <w:bCs/>
          <w:sz w:val="28"/>
          <w:szCs w:val="28"/>
          <w:lang w:val="en-US"/>
        </w:rPr>
        <w:t>xlsx</w:t>
      </w:r>
      <w:r w:rsidRPr="00B63874">
        <w:rPr>
          <w:bCs/>
          <w:sz w:val="28"/>
          <w:szCs w:val="28"/>
        </w:rPr>
        <w:t>.</w:t>
      </w:r>
    </w:p>
    <w:p w:rsidR="00950974" w:rsidRPr="00B63874" w:rsidRDefault="00950974" w:rsidP="00950974">
      <w:pPr>
        <w:widowControl w:val="0"/>
        <w:numPr>
          <w:ilvl w:val="0"/>
          <w:numId w:val="8"/>
        </w:numPr>
        <w:autoSpaceDE w:val="0"/>
        <w:spacing w:line="360" w:lineRule="auto"/>
        <w:ind w:left="0" w:firstLine="709"/>
        <w:jc w:val="both"/>
        <w:rPr>
          <w:bCs/>
          <w:sz w:val="28"/>
          <w:szCs w:val="28"/>
        </w:rPr>
      </w:pPr>
      <w:r w:rsidRPr="00B63874">
        <w:rPr>
          <w:bCs/>
          <w:sz w:val="28"/>
          <w:szCs w:val="28"/>
        </w:rPr>
        <w:t>Пр</w:t>
      </w:r>
      <w:r>
        <w:rPr>
          <w:bCs/>
          <w:sz w:val="28"/>
          <w:szCs w:val="28"/>
        </w:rPr>
        <w:t>оверка массива данных на ошибки кодировки</w:t>
      </w:r>
      <w:r w:rsidRPr="00B63874">
        <w:rPr>
          <w:bCs/>
          <w:sz w:val="28"/>
          <w:szCs w:val="28"/>
        </w:rPr>
        <w:t>.</w:t>
      </w:r>
    </w:p>
    <w:p w:rsidR="00950974" w:rsidRDefault="00950974" w:rsidP="00950974">
      <w:pPr>
        <w:widowControl w:val="0"/>
        <w:numPr>
          <w:ilvl w:val="0"/>
          <w:numId w:val="8"/>
        </w:numPr>
        <w:autoSpaceDE w:val="0"/>
        <w:spacing w:line="360" w:lineRule="auto"/>
        <w:ind w:left="0" w:firstLine="709"/>
        <w:jc w:val="both"/>
        <w:rPr>
          <w:bCs/>
          <w:sz w:val="28"/>
          <w:szCs w:val="28"/>
        </w:rPr>
      </w:pPr>
      <w:r w:rsidRPr="00B63874">
        <w:rPr>
          <w:bCs/>
          <w:sz w:val="28"/>
          <w:szCs w:val="28"/>
        </w:rPr>
        <w:t>Формирование сводного итогового массива</w:t>
      </w:r>
      <w:r>
        <w:rPr>
          <w:bCs/>
          <w:sz w:val="28"/>
          <w:szCs w:val="28"/>
        </w:rPr>
        <w:t xml:space="preserve"> по каждому учреждению.</w:t>
      </w:r>
    </w:p>
    <w:p w:rsidR="00950974" w:rsidRDefault="00950974" w:rsidP="00950974">
      <w:pPr>
        <w:widowControl w:val="0"/>
        <w:numPr>
          <w:ilvl w:val="0"/>
          <w:numId w:val="8"/>
        </w:numPr>
        <w:autoSpaceDE w:val="0"/>
        <w:spacing w:line="360" w:lineRule="auto"/>
        <w:ind w:left="0" w:firstLine="709"/>
        <w:jc w:val="both"/>
        <w:rPr>
          <w:bCs/>
          <w:sz w:val="28"/>
          <w:szCs w:val="28"/>
        </w:rPr>
      </w:pPr>
      <w:r w:rsidRPr="001A6F97">
        <w:rPr>
          <w:bCs/>
          <w:sz w:val="28"/>
          <w:szCs w:val="28"/>
        </w:rPr>
        <w:t xml:space="preserve">Расчёт стандартных показателей оценки качества услуг организаций </w:t>
      </w:r>
      <w:r w:rsidRPr="00883269">
        <w:rPr>
          <w:bCs/>
          <w:sz w:val="28"/>
          <w:szCs w:val="28"/>
        </w:rPr>
        <w:t xml:space="preserve">в сфере культуры, </w:t>
      </w:r>
      <w:r>
        <w:rPr>
          <w:bCs/>
          <w:sz w:val="28"/>
          <w:szCs w:val="28"/>
        </w:rPr>
        <w:t>здравоохранения</w:t>
      </w:r>
      <w:r w:rsidRPr="00883269">
        <w:rPr>
          <w:bCs/>
          <w:sz w:val="28"/>
          <w:szCs w:val="28"/>
        </w:rPr>
        <w:t>, образования, социального обслуживания</w:t>
      </w:r>
      <w:r>
        <w:rPr>
          <w:bCs/>
          <w:sz w:val="28"/>
          <w:szCs w:val="28"/>
        </w:rPr>
        <w:t xml:space="preserve">. </w:t>
      </w:r>
    </w:p>
    <w:p w:rsidR="00950974" w:rsidRDefault="00950974" w:rsidP="00950974">
      <w:pPr>
        <w:widowControl w:val="0"/>
        <w:numPr>
          <w:ilvl w:val="0"/>
          <w:numId w:val="8"/>
        </w:numPr>
        <w:autoSpaceDE w:val="0"/>
        <w:spacing w:line="360" w:lineRule="auto"/>
        <w:ind w:left="0" w:firstLine="709"/>
        <w:jc w:val="both"/>
        <w:rPr>
          <w:bCs/>
          <w:sz w:val="28"/>
          <w:szCs w:val="28"/>
        </w:rPr>
      </w:pPr>
      <w:r w:rsidRPr="001A6F97">
        <w:rPr>
          <w:bCs/>
          <w:sz w:val="28"/>
          <w:szCs w:val="28"/>
        </w:rPr>
        <w:t xml:space="preserve">Расчёт рейтингов организаций </w:t>
      </w:r>
      <w:r w:rsidRPr="00883269">
        <w:rPr>
          <w:bCs/>
          <w:sz w:val="28"/>
          <w:szCs w:val="28"/>
        </w:rPr>
        <w:t>в сфере культуры, охраны здоровья, образования, социального обслуживания</w:t>
      </w:r>
      <w:r>
        <w:rPr>
          <w:bCs/>
          <w:sz w:val="28"/>
          <w:szCs w:val="28"/>
        </w:rPr>
        <w:t xml:space="preserve"> </w:t>
      </w:r>
      <w:r w:rsidRPr="001A6F97">
        <w:rPr>
          <w:bCs/>
          <w:sz w:val="28"/>
          <w:szCs w:val="28"/>
        </w:rPr>
        <w:t>(по</w:t>
      </w:r>
      <w:r>
        <w:rPr>
          <w:bCs/>
          <w:sz w:val="28"/>
          <w:szCs w:val="28"/>
        </w:rPr>
        <w:t xml:space="preserve"> отдельным группам показателей) в разрезе типов организаций.</w:t>
      </w:r>
    </w:p>
    <w:p w:rsidR="00950974" w:rsidRPr="007D20B4" w:rsidRDefault="00950974" w:rsidP="00950974">
      <w:pPr>
        <w:widowControl w:val="0"/>
        <w:numPr>
          <w:ilvl w:val="0"/>
          <w:numId w:val="8"/>
        </w:numPr>
        <w:autoSpaceDE w:val="0"/>
        <w:spacing w:line="360" w:lineRule="auto"/>
        <w:ind w:left="0" w:firstLine="709"/>
        <w:jc w:val="both"/>
        <w:rPr>
          <w:bCs/>
          <w:sz w:val="28"/>
          <w:szCs w:val="28"/>
        </w:rPr>
      </w:pPr>
      <w:r>
        <w:rPr>
          <w:bCs/>
          <w:sz w:val="28"/>
          <w:szCs w:val="28"/>
        </w:rPr>
        <w:t>Построение</w:t>
      </w:r>
      <w:r w:rsidRPr="00A7758D">
        <w:rPr>
          <w:bCs/>
          <w:sz w:val="28"/>
          <w:szCs w:val="28"/>
        </w:rPr>
        <w:t xml:space="preserve"> диаграмм, графиков по результатам проведенной </w:t>
      </w:r>
      <w:r w:rsidRPr="007D20B4">
        <w:rPr>
          <w:bCs/>
          <w:sz w:val="28"/>
          <w:szCs w:val="28"/>
        </w:rPr>
        <w:t>независимой оценки организаций.</w:t>
      </w:r>
    </w:p>
    <w:p w:rsidR="00950974" w:rsidRDefault="00950974" w:rsidP="00950974">
      <w:pPr>
        <w:widowControl w:val="0"/>
        <w:autoSpaceDE w:val="0"/>
        <w:spacing w:line="360" w:lineRule="auto"/>
        <w:ind w:firstLine="709"/>
        <w:jc w:val="both"/>
        <w:rPr>
          <w:b/>
          <w:bCs/>
          <w:sz w:val="28"/>
          <w:szCs w:val="28"/>
        </w:rPr>
      </w:pPr>
      <w:r w:rsidRPr="007D20B4">
        <w:rPr>
          <w:b/>
          <w:bCs/>
          <w:sz w:val="28"/>
          <w:szCs w:val="28"/>
        </w:rPr>
        <w:lastRenderedPageBreak/>
        <w:t>Результаты проведения оценки качества условий оказания услуг организациями</w:t>
      </w:r>
      <w:r>
        <w:rPr>
          <w:b/>
          <w:bCs/>
          <w:sz w:val="28"/>
          <w:szCs w:val="28"/>
        </w:rPr>
        <w:t xml:space="preserve"> </w:t>
      </w:r>
      <w:r w:rsidRPr="007D20B4">
        <w:rPr>
          <w:b/>
          <w:bCs/>
          <w:sz w:val="28"/>
          <w:szCs w:val="28"/>
        </w:rPr>
        <w:t xml:space="preserve">в сфере культуры, </w:t>
      </w:r>
      <w:r>
        <w:rPr>
          <w:b/>
          <w:bCs/>
          <w:sz w:val="28"/>
          <w:szCs w:val="28"/>
        </w:rPr>
        <w:t>здравоохранения</w:t>
      </w:r>
      <w:r w:rsidRPr="007D20B4">
        <w:rPr>
          <w:b/>
          <w:bCs/>
          <w:sz w:val="28"/>
          <w:szCs w:val="28"/>
        </w:rPr>
        <w:t>, образования, социального обслуживания</w:t>
      </w:r>
      <w:r>
        <w:rPr>
          <w:b/>
          <w:bCs/>
          <w:sz w:val="28"/>
          <w:szCs w:val="28"/>
        </w:rPr>
        <w:t xml:space="preserve"> Ненецкого автономного округа</w:t>
      </w:r>
    </w:p>
    <w:p w:rsidR="00950974" w:rsidRPr="00DD46B1" w:rsidRDefault="00950974" w:rsidP="00950974">
      <w:pPr>
        <w:widowControl w:val="0"/>
        <w:autoSpaceDE w:val="0"/>
        <w:spacing w:line="360" w:lineRule="auto"/>
        <w:ind w:firstLine="709"/>
        <w:jc w:val="both"/>
        <w:rPr>
          <w:bCs/>
          <w:sz w:val="28"/>
          <w:szCs w:val="28"/>
        </w:rPr>
      </w:pPr>
      <w:r w:rsidRPr="00DD46B1">
        <w:rPr>
          <w:bCs/>
          <w:sz w:val="28"/>
          <w:szCs w:val="28"/>
        </w:rPr>
        <w:t>Обобщение информации осуществляе</w:t>
      </w:r>
      <w:r>
        <w:rPr>
          <w:bCs/>
          <w:sz w:val="28"/>
          <w:szCs w:val="28"/>
        </w:rPr>
        <w:t xml:space="preserve">тся </w:t>
      </w:r>
      <w:r w:rsidRPr="00DD46B1">
        <w:rPr>
          <w:bCs/>
          <w:sz w:val="28"/>
          <w:szCs w:val="28"/>
        </w:rPr>
        <w:t>в соответствии с согласованным инструментарием исследования по каждой организации в следующей последовательности:</w:t>
      </w:r>
    </w:p>
    <w:p w:rsidR="00950974" w:rsidRPr="00DD46B1" w:rsidRDefault="00950974" w:rsidP="00950974">
      <w:pPr>
        <w:widowControl w:val="0"/>
        <w:numPr>
          <w:ilvl w:val="0"/>
          <w:numId w:val="18"/>
        </w:numPr>
        <w:autoSpaceDE w:val="0"/>
        <w:spacing w:line="360" w:lineRule="auto"/>
        <w:ind w:left="0" w:firstLine="709"/>
        <w:jc w:val="both"/>
        <w:rPr>
          <w:bCs/>
          <w:sz w:val="28"/>
          <w:szCs w:val="28"/>
        </w:rPr>
      </w:pPr>
      <w:r w:rsidRPr="00DD46B1">
        <w:rPr>
          <w:bCs/>
          <w:sz w:val="28"/>
          <w:szCs w:val="28"/>
        </w:rPr>
        <w:t>расчет средних значений по каждому показателю оценки;</w:t>
      </w:r>
    </w:p>
    <w:p w:rsidR="00950974" w:rsidRPr="00DD46B1" w:rsidRDefault="00950974" w:rsidP="00950974">
      <w:pPr>
        <w:widowControl w:val="0"/>
        <w:numPr>
          <w:ilvl w:val="0"/>
          <w:numId w:val="18"/>
        </w:numPr>
        <w:autoSpaceDE w:val="0"/>
        <w:spacing w:line="360" w:lineRule="auto"/>
        <w:ind w:left="0" w:firstLine="709"/>
        <w:jc w:val="both"/>
        <w:rPr>
          <w:bCs/>
          <w:sz w:val="28"/>
          <w:szCs w:val="28"/>
        </w:rPr>
      </w:pPr>
      <w:r w:rsidRPr="00DD46B1">
        <w:rPr>
          <w:bCs/>
          <w:sz w:val="28"/>
          <w:szCs w:val="28"/>
        </w:rPr>
        <w:t>перевод значений показателей оценки в баллы;</w:t>
      </w:r>
    </w:p>
    <w:p w:rsidR="00950974" w:rsidRPr="00DD46B1" w:rsidRDefault="00950974" w:rsidP="00950974">
      <w:pPr>
        <w:widowControl w:val="0"/>
        <w:numPr>
          <w:ilvl w:val="0"/>
          <w:numId w:val="18"/>
        </w:numPr>
        <w:autoSpaceDE w:val="0"/>
        <w:spacing w:line="360" w:lineRule="auto"/>
        <w:ind w:left="0" w:firstLine="709"/>
        <w:jc w:val="both"/>
        <w:rPr>
          <w:bCs/>
          <w:sz w:val="28"/>
          <w:szCs w:val="28"/>
        </w:rPr>
      </w:pPr>
      <w:r w:rsidRPr="00DD46B1">
        <w:rPr>
          <w:bCs/>
          <w:sz w:val="28"/>
          <w:szCs w:val="28"/>
        </w:rPr>
        <w:t>расчет значений по каждому критерию оценки в баллах;</w:t>
      </w:r>
    </w:p>
    <w:p w:rsidR="00950974" w:rsidRPr="00DD46B1" w:rsidRDefault="00950974" w:rsidP="00950974">
      <w:pPr>
        <w:widowControl w:val="0"/>
        <w:numPr>
          <w:ilvl w:val="0"/>
          <w:numId w:val="18"/>
        </w:numPr>
        <w:autoSpaceDE w:val="0"/>
        <w:spacing w:line="360" w:lineRule="auto"/>
        <w:ind w:left="0" w:firstLine="709"/>
        <w:jc w:val="both"/>
        <w:rPr>
          <w:bCs/>
          <w:sz w:val="28"/>
          <w:szCs w:val="28"/>
        </w:rPr>
      </w:pPr>
      <w:r w:rsidRPr="00DD46B1">
        <w:rPr>
          <w:bCs/>
          <w:sz w:val="28"/>
          <w:szCs w:val="28"/>
        </w:rPr>
        <w:t>расчет итогового значения оценки по организации в баллах.</w:t>
      </w:r>
    </w:p>
    <w:p w:rsidR="00950974" w:rsidRPr="00DD46B1" w:rsidRDefault="00950974" w:rsidP="00950974">
      <w:pPr>
        <w:widowControl w:val="0"/>
        <w:autoSpaceDE w:val="0"/>
        <w:spacing w:line="360" w:lineRule="auto"/>
        <w:ind w:firstLine="709"/>
        <w:jc w:val="both"/>
        <w:rPr>
          <w:bCs/>
          <w:sz w:val="28"/>
          <w:szCs w:val="28"/>
        </w:rPr>
      </w:pPr>
      <w:r w:rsidRPr="00DD46B1">
        <w:rPr>
          <w:bCs/>
          <w:sz w:val="28"/>
          <w:szCs w:val="28"/>
        </w:rPr>
        <w:t>Расчет показателей независимой оценки осуществляется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Министерством труда и социальной защиты Российской Федерации в соответствии с пунктом 2 статьи 12 Федерального закона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950974" w:rsidRPr="00DD46B1" w:rsidRDefault="00950974" w:rsidP="00950974">
      <w:pPr>
        <w:widowControl w:val="0"/>
        <w:autoSpaceDE w:val="0"/>
        <w:spacing w:line="360" w:lineRule="auto"/>
        <w:ind w:firstLine="709"/>
        <w:jc w:val="both"/>
        <w:rPr>
          <w:bCs/>
          <w:sz w:val="28"/>
          <w:szCs w:val="28"/>
        </w:rPr>
      </w:pPr>
      <w:r w:rsidRPr="00DD46B1">
        <w:rPr>
          <w:bCs/>
          <w:sz w:val="28"/>
          <w:szCs w:val="28"/>
        </w:rPr>
        <w:t>Формирование рейтингов организаций по итогам независимой оценки осуществляется:</w:t>
      </w:r>
    </w:p>
    <w:p w:rsidR="00950974" w:rsidRPr="00DD46B1" w:rsidRDefault="00950974" w:rsidP="00950974">
      <w:pPr>
        <w:widowControl w:val="0"/>
        <w:numPr>
          <w:ilvl w:val="0"/>
          <w:numId w:val="20"/>
        </w:numPr>
        <w:autoSpaceDE w:val="0"/>
        <w:spacing w:line="360" w:lineRule="auto"/>
        <w:ind w:left="0" w:firstLine="709"/>
        <w:jc w:val="both"/>
        <w:rPr>
          <w:bCs/>
          <w:sz w:val="28"/>
          <w:szCs w:val="28"/>
        </w:rPr>
      </w:pPr>
      <w:r w:rsidRPr="00DD46B1">
        <w:rPr>
          <w:bCs/>
          <w:sz w:val="28"/>
          <w:szCs w:val="28"/>
        </w:rPr>
        <w:t xml:space="preserve">в сфере культуры </w:t>
      </w:r>
      <w:r>
        <w:rPr>
          <w:bCs/>
          <w:sz w:val="28"/>
          <w:szCs w:val="28"/>
        </w:rPr>
        <w:t xml:space="preserve">– </w:t>
      </w:r>
      <w:r w:rsidRPr="00DD46B1">
        <w:rPr>
          <w:bCs/>
          <w:sz w:val="28"/>
          <w:szCs w:val="28"/>
        </w:rPr>
        <w:t>сводного рейтинга по всем организациям;</w:t>
      </w:r>
    </w:p>
    <w:p w:rsidR="00950974" w:rsidRPr="00DD46B1" w:rsidRDefault="00950974" w:rsidP="00950974">
      <w:pPr>
        <w:widowControl w:val="0"/>
        <w:numPr>
          <w:ilvl w:val="0"/>
          <w:numId w:val="20"/>
        </w:numPr>
        <w:autoSpaceDE w:val="0"/>
        <w:spacing w:line="360" w:lineRule="auto"/>
        <w:ind w:left="0" w:firstLine="709"/>
        <w:jc w:val="both"/>
        <w:rPr>
          <w:bCs/>
          <w:sz w:val="28"/>
          <w:szCs w:val="28"/>
        </w:rPr>
      </w:pPr>
      <w:r w:rsidRPr="00DD46B1">
        <w:rPr>
          <w:bCs/>
          <w:sz w:val="28"/>
          <w:szCs w:val="28"/>
        </w:rPr>
        <w:t xml:space="preserve">в сфере </w:t>
      </w:r>
      <w:r>
        <w:rPr>
          <w:bCs/>
          <w:sz w:val="28"/>
          <w:szCs w:val="28"/>
        </w:rPr>
        <w:t>здравоохранения</w:t>
      </w:r>
      <w:r w:rsidRPr="00DD46B1">
        <w:rPr>
          <w:bCs/>
          <w:sz w:val="28"/>
          <w:szCs w:val="28"/>
        </w:rPr>
        <w:t xml:space="preserve"> </w:t>
      </w:r>
      <w:r>
        <w:rPr>
          <w:bCs/>
          <w:sz w:val="28"/>
          <w:szCs w:val="28"/>
        </w:rPr>
        <w:t xml:space="preserve">– </w:t>
      </w:r>
      <w:r w:rsidRPr="00DD46B1">
        <w:rPr>
          <w:bCs/>
          <w:sz w:val="28"/>
          <w:szCs w:val="28"/>
        </w:rPr>
        <w:t>отдельных рейтингов организаций, оказ</w:t>
      </w:r>
      <w:r>
        <w:rPr>
          <w:bCs/>
          <w:sz w:val="28"/>
          <w:szCs w:val="28"/>
        </w:rPr>
        <w:t xml:space="preserve">ывающих услуги в амбулаторной, </w:t>
      </w:r>
      <w:r w:rsidRPr="00DD46B1">
        <w:rPr>
          <w:bCs/>
          <w:sz w:val="28"/>
          <w:szCs w:val="28"/>
        </w:rPr>
        <w:t>стационарной формах</w:t>
      </w:r>
      <w:r>
        <w:rPr>
          <w:bCs/>
          <w:sz w:val="28"/>
          <w:szCs w:val="28"/>
        </w:rPr>
        <w:t xml:space="preserve">, организациями </w:t>
      </w:r>
      <w:r>
        <w:rPr>
          <w:bCs/>
          <w:sz w:val="28"/>
          <w:szCs w:val="28"/>
        </w:rPr>
        <w:lastRenderedPageBreak/>
        <w:t>переливания крови, организациями скорой медицинской помощи</w:t>
      </w:r>
      <w:r w:rsidRPr="00DD46B1">
        <w:rPr>
          <w:bCs/>
          <w:sz w:val="28"/>
          <w:szCs w:val="28"/>
        </w:rPr>
        <w:t>;</w:t>
      </w:r>
    </w:p>
    <w:p w:rsidR="00950974" w:rsidRPr="00DD46B1" w:rsidRDefault="00950974" w:rsidP="00950974">
      <w:pPr>
        <w:widowControl w:val="0"/>
        <w:numPr>
          <w:ilvl w:val="0"/>
          <w:numId w:val="20"/>
        </w:numPr>
        <w:autoSpaceDE w:val="0"/>
        <w:spacing w:line="360" w:lineRule="auto"/>
        <w:ind w:left="0" w:firstLine="709"/>
        <w:jc w:val="both"/>
        <w:rPr>
          <w:bCs/>
          <w:sz w:val="28"/>
          <w:szCs w:val="28"/>
        </w:rPr>
      </w:pPr>
      <w:r w:rsidRPr="00DD46B1">
        <w:rPr>
          <w:bCs/>
          <w:sz w:val="28"/>
          <w:szCs w:val="28"/>
        </w:rPr>
        <w:t xml:space="preserve">в сфере образования </w:t>
      </w:r>
      <w:r>
        <w:rPr>
          <w:bCs/>
          <w:sz w:val="28"/>
          <w:szCs w:val="28"/>
        </w:rPr>
        <w:t xml:space="preserve">– </w:t>
      </w:r>
      <w:r w:rsidRPr="00DD46B1">
        <w:rPr>
          <w:bCs/>
          <w:sz w:val="28"/>
          <w:szCs w:val="28"/>
        </w:rPr>
        <w:t>сводного рейтинга по всем организациям;</w:t>
      </w:r>
    </w:p>
    <w:p w:rsidR="00950974" w:rsidRDefault="00950974" w:rsidP="00950974">
      <w:pPr>
        <w:widowControl w:val="0"/>
        <w:numPr>
          <w:ilvl w:val="0"/>
          <w:numId w:val="20"/>
        </w:numPr>
        <w:autoSpaceDE w:val="0"/>
        <w:spacing w:line="360" w:lineRule="auto"/>
        <w:ind w:left="0" w:firstLine="709"/>
        <w:jc w:val="both"/>
        <w:rPr>
          <w:bCs/>
          <w:sz w:val="28"/>
          <w:szCs w:val="28"/>
        </w:rPr>
      </w:pPr>
      <w:r w:rsidRPr="00DD46B1">
        <w:rPr>
          <w:bCs/>
          <w:sz w:val="28"/>
          <w:szCs w:val="28"/>
        </w:rPr>
        <w:t xml:space="preserve">в сфере социальной защиты населения </w:t>
      </w:r>
      <w:r>
        <w:rPr>
          <w:bCs/>
          <w:sz w:val="28"/>
          <w:szCs w:val="28"/>
        </w:rPr>
        <w:t xml:space="preserve">– </w:t>
      </w:r>
      <w:r w:rsidRPr="00DD46B1">
        <w:rPr>
          <w:bCs/>
          <w:sz w:val="28"/>
          <w:szCs w:val="28"/>
        </w:rPr>
        <w:t>сводног</w:t>
      </w:r>
      <w:r>
        <w:rPr>
          <w:bCs/>
          <w:sz w:val="28"/>
          <w:szCs w:val="28"/>
        </w:rPr>
        <w:t>о рейтинга по всем организациям</w:t>
      </w:r>
      <w:r w:rsidRPr="00DD46B1">
        <w:rPr>
          <w:bCs/>
          <w:sz w:val="28"/>
          <w:szCs w:val="28"/>
        </w:rPr>
        <w:t>.</w:t>
      </w:r>
    </w:p>
    <w:p w:rsidR="00950974" w:rsidRDefault="00950974" w:rsidP="00950974">
      <w:pPr>
        <w:widowControl w:val="0"/>
        <w:autoSpaceDE w:val="0"/>
        <w:spacing w:line="360" w:lineRule="auto"/>
        <w:ind w:firstLine="709"/>
        <w:jc w:val="both"/>
        <w:rPr>
          <w:bCs/>
          <w:sz w:val="28"/>
          <w:szCs w:val="28"/>
        </w:rPr>
      </w:pPr>
      <w:r w:rsidRPr="0016076A">
        <w:rPr>
          <w:bCs/>
          <w:sz w:val="28"/>
          <w:szCs w:val="28"/>
        </w:rPr>
        <w:t xml:space="preserve">Результаты проведения </w:t>
      </w:r>
      <w:r w:rsidRPr="007D20B4">
        <w:rPr>
          <w:bCs/>
          <w:sz w:val="28"/>
          <w:szCs w:val="28"/>
        </w:rPr>
        <w:t>оценки качества условий оказания услуг</w:t>
      </w:r>
      <w:r>
        <w:rPr>
          <w:bCs/>
          <w:sz w:val="28"/>
          <w:szCs w:val="28"/>
        </w:rPr>
        <w:t xml:space="preserve"> организациями </w:t>
      </w:r>
      <w:r w:rsidRPr="00883269">
        <w:rPr>
          <w:bCs/>
          <w:sz w:val="28"/>
          <w:szCs w:val="28"/>
        </w:rPr>
        <w:t xml:space="preserve">в сфере культуры, </w:t>
      </w:r>
      <w:r>
        <w:rPr>
          <w:bCs/>
          <w:sz w:val="28"/>
          <w:szCs w:val="28"/>
        </w:rPr>
        <w:t>здравоохранения</w:t>
      </w:r>
      <w:r w:rsidRPr="00883269">
        <w:rPr>
          <w:bCs/>
          <w:sz w:val="28"/>
          <w:szCs w:val="28"/>
        </w:rPr>
        <w:t xml:space="preserve">, образования, социального обслуживания </w:t>
      </w:r>
      <w:r w:rsidRPr="0016076A">
        <w:rPr>
          <w:bCs/>
          <w:sz w:val="28"/>
          <w:szCs w:val="28"/>
        </w:rPr>
        <w:t>б</w:t>
      </w:r>
      <w:r>
        <w:rPr>
          <w:bCs/>
          <w:sz w:val="28"/>
          <w:szCs w:val="28"/>
        </w:rPr>
        <w:t>удут оформлены в виде текстовых</w:t>
      </w:r>
      <w:r w:rsidRPr="0016076A">
        <w:rPr>
          <w:bCs/>
          <w:sz w:val="28"/>
          <w:szCs w:val="28"/>
        </w:rPr>
        <w:t xml:space="preserve"> отчёт</w:t>
      </w:r>
      <w:r>
        <w:rPr>
          <w:bCs/>
          <w:sz w:val="28"/>
          <w:szCs w:val="28"/>
        </w:rPr>
        <w:t>ов по каждой сфере деятельности</w:t>
      </w:r>
      <w:r w:rsidRPr="0016076A">
        <w:rPr>
          <w:bCs/>
          <w:sz w:val="28"/>
          <w:szCs w:val="28"/>
        </w:rPr>
        <w:t xml:space="preserve"> и презентации.</w:t>
      </w:r>
      <w:r>
        <w:rPr>
          <w:bCs/>
          <w:sz w:val="28"/>
          <w:szCs w:val="28"/>
        </w:rPr>
        <w:t xml:space="preserve"> </w:t>
      </w:r>
      <w:r w:rsidRPr="00E6292D">
        <w:rPr>
          <w:bCs/>
          <w:sz w:val="28"/>
          <w:szCs w:val="28"/>
        </w:rPr>
        <w:t>Результаты исследования оформляются на бу</w:t>
      </w:r>
      <w:r>
        <w:rPr>
          <w:bCs/>
          <w:sz w:val="28"/>
          <w:szCs w:val="28"/>
        </w:rPr>
        <w:t>мажном и электронном носителях, содержат:</w:t>
      </w:r>
    </w:p>
    <w:p w:rsidR="00950974" w:rsidRPr="00A7758D" w:rsidRDefault="00950974" w:rsidP="00950974">
      <w:pPr>
        <w:widowControl w:val="0"/>
        <w:numPr>
          <w:ilvl w:val="0"/>
          <w:numId w:val="9"/>
        </w:numPr>
        <w:autoSpaceDE w:val="0"/>
        <w:spacing w:line="360" w:lineRule="auto"/>
        <w:ind w:left="0" w:firstLine="709"/>
        <w:jc w:val="both"/>
        <w:rPr>
          <w:bCs/>
          <w:sz w:val="28"/>
          <w:szCs w:val="28"/>
        </w:rPr>
      </w:pPr>
      <w:r w:rsidRPr="00A7758D">
        <w:rPr>
          <w:bCs/>
          <w:sz w:val="28"/>
          <w:szCs w:val="28"/>
        </w:rPr>
        <w:t>Описание методологии и процедуры проведения независимой оценки качества организаций;</w:t>
      </w:r>
    </w:p>
    <w:p w:rsidR="00950974" w:rsidRPr="00A7758D" w:rsidRDefault="00950974" w:rsidP="00950974">
      <w:pPr>
        <w:widowControl w:val="0"/>
        <w:numPr>
          <w:ilvl w:val="0"/>
          <w:numId w:val="9"/>
        </w:numPr>
        <w:autoSpaceDE w:val="0"/>
        <w:spacing w:line="360" w:lineRule="auto"/>
        <w:ind w:left="0" w:firstLine="709"/>
        <w:jc w:val="both"/>
        <w:rPr>
          <w:bCs/>
          <w:sz w:val="28"/>
          <w:szCs w:val="28"/>
        </w:rPr>
      </w:pPr>
      <w:r w:rsidRPr="00A7758D">
        <w:rPr>
          <w:bCs/>
          <w:sz w:val="28"/>
          <w:szCs w:val="28"/>
        </w:rPr>
        <w:t>Описание процесса сбора информации - способов получения информации</w:t>
      </w:r>
      <w:r>
        <w:rPr>
          <w:bCs/>
          <w:sz w:val="28"/>
          <w:szCs w:val="28"/>
        </w:rPr>
        <w:t>;</w:t>
      </w:r>
    </w:p>
    <w:p w:rsidR="00950974" w:rsidRPr="00A7758D" w:rsidRDefault="00950974" w:rsidP="00950974">
      <w:pPr>
        <w:widowControl w:val="0"/>
        <w:numPr>
          <w:ilvl w:val="0"/>
          <w:numId w:val="9"/>
        </w:numPr>
        <w:autoSpaceDE w:val="0"/>
        <w:spacing w:line="360" w:lineRule="auto"/>
        <w:ind w:left="0" w:firstLine="709"/>
        <w:jc w:val="both"/>
        <w:rPr>
          <w:bCs/>
          <w:sz w:val="28"/>
          <w:szCs w:val="28"/>
        </w:rPr>
      </w:pPr>
      <w:r w:rsidRPr="00A7758D">
        <w:rPr>
          <w:bCs/>
          <w:sz w:val="28"/>
          <w:szCs w:val="28"/>
        </w:rPr>
        <w:t>Описание и анализ собранной информации, обобщенной по показателям, характеризующим критерии оценки качества оказания услуг и по организациям;</w:t>
      </w:r>
    </w:p>
    <w:p w:rsidR="00950974" w:rsidRPr="00A7758D" w:rsidRDefault="00950974" w:rsidP="00950974">
      <w:pPr>
        <w:widowControl w:val="0"/>
        <w:numPr>
          <w:ilvl w:val="0"/>
          <w:numId w:val="9"/>
        </w:numPr>
        <w:autoSpaceDE w:val="0"/>
        <w:spacing w:line="360" w:lineRule="auto"/>
        <w:ind w:left="0" w:firstLine="709"/>
        <w:jc w:val="both"/>
        <w:rPr>
          <w:bCs/>
          <w:sz w:val="28"/>
          <w:szCs w:val="28"/>
        </w:rPr>
      </w:pPr>
      <w:r>
        <w:rPr>
          <w:bCs/>
          <w:sz w:val="28"/>
          <w:szCs w:val="28"/>
        </w:rPr>
        <w:t>Заполненные</w:t>
      </w:r>
      <w:r w:rsidRPr="00A7758D">
        <w:rPr>
          <w:bCs/>
          <w:sz w:val="28"/>
          <w:szCs w:val="28"/>
        </w:rPr>
        <w:t xml:space="preserve"> таблиц</w:t>
      </w:r>
      <w:r>
        <w:rPr>
          <w:bCs/>
          <w:sz w:val="28"/>
          <w:szCs w:val="28"/>
        </w:rPr>
        <w:t>ы</w:t>
      </w:r>
      <w:r w:rsidRPr="00A7758D">
        <w:rPr>
          <w:bCs/>
          <w:sz w:val="28"/>
          <w:szCs w:val="28"/>
        </w:rPr>
        <w:t xml:space="preserve"> (форм</w:t>
      </w:r>
      <w:r>
        <w:rPr>
          <w:bCs/>
          <w:sz w:val="28"/>
          <w:szCs w:val="28"/>
        </w:rPr>
        <w:t>ы</w:t>
      </w:r>
      <w:r w:rsidRPr="00A7758D">
        <w:rPr>
          <w:bCs/>
          <w:sz w:val="28"/>
          <w:szCs w:val="28"/>
        </w:rPr>
        <w:t>) предоставления</w:t>
      </w:r>
      <w:r>
        <w:rPr>
          <w:bCs/>
          <w:sz w:val="28"/>
          <w:szCs w:val="28"/>
        </w:rPr>
        <w:t xml:space="preserve"> информации, включающие</w:t>
      </w:r>
      <w:r w:rsidRPr="00A7758D">
        <w:rPr>
          <w:bCs/>
          <w:sz w:val="28"/>
          <w:szCs w:val="28"/>
        </w:rPr>
        <w:t xml:space="preserve"> показатели, единицы их измерения и расчет значения каждого показателя в баллах по каждой орган</w:t>
      </w:r>
      <w:r>
        <w:rPr>
          <w:bCs/>
          <w:sz w:val="28"/>
          <w:szCs w:val="28"/>
        </w:rPr>
        <w:t>изации</w:t>
      </w:r>
      <w:r w:rsidRPr="00A7758D">
        <w:rPr>
          <w:bCs/>
          <w:sz w:val="28"/>
          <w:szCs w:val="28"/>
        </w:rPr>
        <w:t>;</w:t>
      </w:r>
    </w:p>
    <w:p w:rsidR="00950974" w:rsidRDefault="00950974" w:rsidP="00950974">
      <w:pPr>
        <w:widowControl w:val="0"/>
        <w:numPr>
          <w:ilvl w:val="0"/>
          <w:numId w:val="9"/>
        </w:numPr>
        <w:autoSpaceDE w:val="0"/>
        <w:spacing w:line="360" w:lineRule="auto"/>
        <w:ind w:left="0" w:firstLine="709"/>
        <w:jc w:val="both"/>
        <w:rPr>
          <w:bCs/>
          <w:sz w:val="28"/>
          <w:szCs w:val="28"/>
        </w:rPr>
      </w:pPr>
      <w:r w:rsidRPr="00A7758D">
        <w:rPr>
          <w:bCs/>
          <w:sz w:val="28"/>
          <w:szCs w:val="28"/>
        </w:rPr>
        <w:t>Представление собранной информации в графическом виде, составление диаграмм, графиков по результатам проведенной независимой оценки организаций;</w:t>
      </w:r>
    </w:p>
    <w:p w:rsidR="00950974" w:rsidRPr="00883269" w:rsidRDefault="00950974" w:rsidP="00950974">
      <w:pPr>
        <w:widowControl w:val="0"/>
        <w:numPr>
          <w:ilvl w:val="0"/>
          <w:numId w:val="9"/>
        </w:numPr>
        <w:autoSpaceDE w:val="0"/>
        <w:spacing w:line="360" w:lineRule="auto"/>
        <w:ind w:left="0" w:firstLine="709"/>
        <w:jc w:val="both"/>
        <w:rPr>
          <w:bCs/>
          <w:sz w:val="28"/>
          <w:szCs w:val="28"/>
        </w:rPr>
      </w:pPr>
      <w:r w:rsidRPr="00883269">
        <w:rPr>
          <w:bCs/>
          <w:sz w:val="28"/>
          <w:szCs w:val="28"/>
        </w:rPr>
        <w:t>Формирование в соответствии с интегральными результатами независимой оценки:</w:t>
      </w:r>
    </w:p>
    <w:p w:rsidR="00950974" w:rsidRPr="00883269" w:rsidRDefault="00950974" w:rsidP="00950974">
      <w:pPr>
        <w:widowControl w:val="0"/>
        <w:numPr>
          <w:ilvl w:val="0"/>
          <w:numId w:val="13"/>
        </w:numPr>
        <w:autoSpaceDE w:val="0"/>
        <w:spacing w:line="360" w:lineRule="auto"/>
        <w:ind w:left="0" w:firstLine="709"/>
        <w:jc w:val="both"/>
        <w:rPr>
          <w:bCs/>
          <w:sz w:val="28"/>
          <w:szCs w:val="28"/>
        </w:rPr>
      </w:pPr>
      <w:r w:rsidRPr="00883269">
        <w:rPr>
          <w:bCs/>
          <w:sz w:val="28"/>
          <w:szCs w:val="28"/>
        </w:rPr>
        <w:t>рейтинга организаций в сфере культуры;</w:t>
      </w:r>
    </w:p>
    <w:p w:rsidR="00950974" w:rsidRPr="00883269" w:rsidRDefault="00950974" w:rsidP="00950974">
      <w:pPr>
        <w:widowControl w:val="0"/>
        <w:numPr>
          <w:ilvl w:val="0"/>
          <w:numId w:val="13"/>
        </w:numPr>
        <w:autoSpaceDE w:val="0"/>
        <w:spacing w:line="360" w:lineRule="auto"/>
        <w:ind w:left="0" w:firstLine="709"/>
        <w:jc w:val="both"/>
        <w:rPr>
          <w:bCs/>
          <w:sz w:val="28"/>
          <w:szCs w:val="28"/>
        </w:rPr>
      </w:pPr>
      <w:r w:rsidRPr="00883269">
        <w:rPr>
          <w:bCs/>
          <w:sz w:val="28"/>
          <w:szCs w:val="28"/>
        </w:rPr>
        <w:t xml:space="preserve">рейтинга организаций в сфере </w:t>
      </w:r>
      <w:r>
        <w:rPr>
          <w:bCs/>
          <w:sz w:val="28"/>
          <w:szCs w:val="28"/>
        </w:rPr>
        <w:t>здравоохранения;</w:t>
      </w:r>
      <w:r w:rsidRPr="00883269">
        <w:rPr>
          <w:bCs/>
          <w:sz w:val="28"/>
          <w:szCs w:val="28"/>
        </w:rPr>
        <w:t xml:space="preserve"> </w:t>
      </w:r>
    </w:p>
    <w:p w:rsidR="00950974" w:rsidRPr="00883269" w:rsidRDefault="00950974" w:rsidP="00950974">
      <w:pPr>
        <w:widowControl w:val="0"/>
        <w:numPr>
          <w:ilvl w:val="0"/>
          <w:numId w:val="13"/>
        </w:numPr>
        <w:autoSpaceDE w:val="0"/>
        <w:spacing w:line="360" w:lineRule="auto"/>
        <w:ind w:left="0" w:firstLine="709"/>
        <w:jc w:val="both"/>
        <w:rPr>
          <w:bCs/>
          <w:sz w:val="28"/>
          <w:szCs w:val="28"/>
        </w:rPr>
      </w:pPr>
      <w:r w:rsidRPr="00883269">
        <w:rPr>
          <w:bCs/>
          <w:sz w:val="28"/>
          <w:szCs w:val="28"/>
        </w:rPr>
        <w:t>рейтинга организаций в сфере образования;</w:t>
      </w:r>
    </w:p>
    <w:p w:rsidR="00950974" w:rsidRPr="00883269" w:rsidRDefault="00950974" w:rsidP="00950974">
      <w:pPr>
        <w:widowControl w:val="0"/>
        <w:numPr>
          <w:ilvl w:val="0"/>
          <w:numId w:val="13"/>
        </w:numPr>
        <w:autoSpaceDE w:val="0"/>
        <w:spacing w:line="360" w:lineRule="auto"/>
        <w:ind w:left="0" w:firstLine="709"/>
        <w:jc w:val="both"/>
        <w:rPr>
          <w:bCs/>
          <w:sz w:val="28"/>
          <w:szCs w:val="28"/>
        </w:rPr>
      </w:pPr>
      <w:r w:rsidRPr="00883269">
        <w:rPr>
          <w:bCs/>
          <w:sz w:val="28"/>
          <w:szCs w:val="28"/>
        </w:rPr>
        <w:lastRenderedPageBreak/>
        <w:t>сводного рейтинга организаций социального обслуживания населения</w:t>
      </w:r>
      <w:r>
        <w:rPr>
          <w:bCs/>
          <w:sz w:val="28"/>
          <w:szCs w:val="28"/>
        </w:rPr>
        <w:t>.</w:t>
      </w:r>
    </w:p>
    <w:p w:rsidR="00950974" w:rsidRPr="006D4938" w:rsidRDefault="00950974" w:rsidP="00950974">
      <w:pPr>
        <w:widowControl w:val="0"/>
        <w:numPr>
          <w:ilvl w:val="0"/>
          <w:numId w:val="9"/>
        </w:numPr>
        <w:autoSpaceDE w:val="0"/>
        <w:spacing w:line="360" w:lineRule="auto"/>
        <w:ind w:left="0" w:firstLine="709"/>
        <w:jc w:val="both"/>
        <w:rPr>
          <w:bCs/>
          <w:sz w:val="28"/>
          <w:szCs w:val="28"/>
        </w:rPr>
      </w:pPr>
      <w:r w:rsidRPr="006D4938">
        <w:rPr>
          <w:bCs/>
          <w:sz w:val="28"/>
          <w:szCs w:val="28"/>
        </w:rPr>
        <w:t xml:space="preserve">Подготовка аналитических отчетов и презентационных материалов о результатах сбора и обобщения информации о качестве условий оказания услуг организациями в сфере культуры, </w:t>
      </w:r>
      <w:r>
        <w:rPr>
          <w:bCs/>
          <w:sz w:val="28"/>
          <w:szCs w:val="28"/>
        </w:rPr>
        <w:t>здравоохранения</w:t>
      </w:r>
      <w:r w:rsidRPr="006D4938">
        <w:rPr>
          <w:bCs/>
          <w:sz w:val="28"/>
          <w:szCs w:val="28"/>
        </w:rPr>
        <w:t>, образо</w:t>
      </w:r>
      <w:r>
        <w:rPr>
          <w:bCs/>
          <w:sz w:val="28"/>
          <w:szCs w:val="28"/>
        </w:rPr>
        <w:t>вания, социального обслуживания:</w:t>
      </w:r>
    </w:p>
    <w:p w:rsidR="00950974" w:rsidRPr="006D4938" w:rsidRDefault="00950974" w:rsidP="00950974">
      <w:pPr>
        <w:widowControl w:val="0"/>
        <w:numPr>
          <w:ilvl w:val="0"/>
          <w:numId w:val="14"/>
        </w:numPr>
        <w:autoSpaceDE w:val="0"/>
        <w:spacing w:line="360" w:lineRule="auto"/>
        <w:ind w:left="0" w:firstLine="709"/>
        <w:jc w:val="both"/>
        <w:rPr>
          <w:bCs/>
          <w:sz w:val="28"/>
          <w:szCs w:val="28"/>
        </w:rPr>
      </w:pPr>
      <w:r w:rsidRPr="006D4938">
        <w:rPr>
          <w:bCs/>
          <w:sz w:val="28"/>
          <w:szCs w:val="28"/>
        </w:rPr>
        <w:t>Подготовка 4 развернутых аналитических отчетов в формате .doc (.docx) по результатам сбора и обобщения информации о качестве условий оказания услуг организациями (по одному на сферы образования, здравоохранения, социального обслуживания и культуры), включающих следующие разделы:</w:t>
      </w:r>
    </w:p>
    <w:p w:rsidR="00950974" w:rsidRPr="006D4938" w:rsidRDefault="00950974" w:rsidP="00950974">
      <w:pPr>
        <w:widowControl w:val="0"/>
        <w:numPr>
          <w:ilvl w:val="0"/>
          <w:numId w:val="14"/>
        </w:numPr>
        <w:autoSpaceDE w:val="0"/>
        <w:spacing w:line="360" w:lineRule="auto"/>
        <w:ind w:left="0" w:firstLine="709"/>
        <w:jc w:val="both"/>
        <w:rPr>
          <w:bCs/>
          <w:sz w:val="28"/>
          <w:szCs w:val="28"/>
        </w:rPr>
      </w:pPr>
      <w:r w:rsidRPr="006D4938">
        <w:rPr>
          <w:bCs/>
          <w:sz w:val="28"/>
          <w:szCs w:val="28"/>
        </w:rPr>
        <w:t xml:space="preserve">аналитическое описание полученных значений по каждому показателю в целом по сфере (в абсолютных и относительных величинах) с указанием средних, лучших и худших значений по обследованным организациям, выявленных общих тенденций по результатам исследования; </w:t>
      </w:r>
    </w:p>
    <w:p w:rsidR="00950974" w:rsidRPr="006D4938" w:rsidRDefault="00950974" w:rsidP="00950974">
      <w:pPr>
        <w:widowControl w:val="0"/>
        <w:numPr>
          <w:ilvl w:val="0"/>
          <w:numId w:val="14"/>
        </w:numPr>
        <w:autoSpaceDE w:val="0"/>
        <w:spacing w:line="360" w:lineRule="auto"/>
        <w:ind w:left="0" w:firstLine="709"/>
        <w:jc w:val="both"/>
        <w:rPr>
          <w:bCs/>
          <w:sz w:val="28"/>
          <w:szCs w:val="28"/>
        </w:rPr>
      </w:pPr>
      <w:r w:rsidRPr="006D4938">
        <w:rPr>
          <w:bCs/>
          <w:sz w:val="28"/>
          <w:szCs w:val="28"/>
        </w:rPr>
        <w:t>рейтинг организаций в данной сфере;</w:t>
      </w:r>
    </w:p>
    <w:p w:rsidR="00950974" w:rsidRPr="006D4938" w:rsidRDefault="00950974" w:rsidP="00950974">
      <w:pPr>
        <w:widowControl w:val="0"/>
        <w:numPr>
          <w:ilvl w:val="0"/>
          <w:numId w:val="14"/>
        </w:numPr>
        <w:autoSpaceDE w:val="0"/>
        <w:spacing w:line="360" w:lineRule="auto"/>
        <w:ind w:left="0" w:firstLine="709"/>
        <w:jc w:val="both"/>
        <w:rPr>
          <w:bCs/>
          <w:sz w:val="28"/>
          <w:szCs w:val="28"/>
        </w:rPr>
      </w:pPr>
      <w:r w:rsidRPr="006D4938">
        <w:rPr>
          <w:bCs/>
          <w:sz w:val="28"/>
          <w:szCs w:val="28"/>
        </w:rPr>
        <w:t>таблицу со значениями по показателям и критериям оценки по каждой организации в данной сфере;</w:t>
      </w:r>
    </w:p>
    <w:p w:rsidR="00950974" w:rsidRDefault="00950974" w:rsidP="00950974">
      <w:pPr>
        <w:widowControl w:val="0"/>
        <w:numPr>
          <w:ilvl w:val="0"/>
          <w:numId w:val="14"/>
        </w:numPr>
        <w:autoSpaceDE w:val="0"/>
        <w:spacing w:line="360" w:lineRule="auto"/>
        <w:ind w:left="0" w:firstLine="709"/>
        <w:jc w:val="both"/>
        <w:rPr>
          <w:bCs/>
          <w:sz w:val="28"/>
          <w:szCs w:val="28"/>
        </w:rPr>
      </w:pPr>
      <w:r w:rsidRPr="006D4938">
        <w:rPr>
          <w:bCs/>
          <w:sz w:val="28"/>
          <w:szCs w:val="28"/>
        </w:rPr>
        <w:t>таблицы с перечнем оцененных организаций</w:t>
      </w:r>
      <w:r>
        <w:rPr>
          <w:bCs/>
          <w:sz w:val="28"/>
          <w:szCs w:val="28"/>
        </w:rPr>
        <w:t>.</w:t>
      </w:r>
    </w:p>
    <w:p w:rsidR="00950974" w:rsidRPr="007D20B4" w:rsidRDefault="00950974" w:rsidP="00950974">
      <w:pPr>
        <w:widowControl w:val="0"/>
        <w:autoSpaceDE w:val="0"/>
        <w:spacing w:line="360" w:lineRule="auto"/>
        <w:ind w:firstLine="709"/>
        <w:jc w:val="both"/>
        <w:rPr>
          <w:bCs/>
          <w:sz w:val="28"/>
          <w:szCs w:val="28"/>
        </w:rPr>
      </w:pPr>
      <w:r w:rsidRPr="007D20B4">
        <w:rPr>
          <w:bCs/>
          <w:sz w:val="28"/>
          <w:szCs w:val="28"/>
        </w:rPr>
        <w:t>В</w:t>
      </w:r>
      <w:r>
        <w:rPr>
          <w:bCs/>
          <w:sz w:val="28"/>
          <w:szCs w:val="28"/>
        </w:rPr>
        <w:t xml:space="preserve"> качестве приложений</w:t>
      </w:r>
      <w:r w:rsidRPr="007D20B4">
        <w:rPr>
          <w:bCs/>
          <w:sz w:val="28"/>
          <w:szCs w:val="28"/>
        </w:rPr>
        <w:t xml:space="preserve"> к аналитическим отчетам включаются таблицы с выгрузкой в разрезе оцененных организаций:</w:t>
      </w:r>
    </w:p>
    <w:p w:rsidR="00950974" w:rsidRPr="007D20B4" w:rsidRDefault="00950974" w:rsidP="00950974">
      <w:pPr>
        <w:widowControl w:val="0"/>
        <w:numPr>
          <w:ilvl w:val="0"/>
          <w:numId w:val="40"/>
        </w:numPr>
        <w:tabs>
          <w:tab w:val="left" w:pos="993"/>
        </w:tabs>
        <w:autoSpaceDE w:val="0"/>
        <w:spacing w:line="360" w:lineRule="auto"/>
        <w:ind w:left="0" w:firstLine="709"/>
        <w:jc w:val="both"/>
        <w:rPr>
          <w:bCs/>
          <w:sz w:val="28"/>
          <w:szCs w:val="28"/>
        </w:rPr>
      </w:pPr>
      <w:r w:rsidRPr="007D20B4">
        <w:rPr>
          <w:bCs/>
          <w:sz w:val="28"/>
          <w:szCs w:val="28"/>
        </w:rPr>
        <w:t>предложений и пожеланий респондентов для улучшения качества пре</w:t>
      </w:r>
      <w:r>
        <w:rPr>
          <w:bCs/>
          <w:sz w:val="28"/>
          <w:szCs w:val="28"/>
        </w:rPr>
        <w:t>доставления услуг организациями</w:t>
      </w:r>
      <w:r w:rsidRPr="007D20B4">
        <w:rPr>
          <w:bCs/>
          <w:sz w:val="28"/>
          <w:szCs w:val="28"/>
        </w:rPr>
        <w:t>;</w:t>
      </w:r>
    </w:p>
    <w:p w:rsidR="00950974" w:rsidRPr="007D20B4" w:rsidRDefault="00950974" w:rsidP="00950974">
      <w:pPr>
        <w:widowControl w:val="0"/>
        <w:numPr>
          <w:ilvl w:val="0"/>
          <w:numId w:val="40"/>
        </w:numPr>
        <w:tabs>
          <w:tab w:val="left" w:pos="993"/>
        </w:tabs>
        <w:autoSpaceDE w:val="0"/>
        <w:spacing w:line="360" w:lineRule="auto"/>
        <w:ind w:left="0" w:firstLine="709"/>
        <w:jc w:val="both"/>
        <w:rPr>
          <w:bCs/>
          <w:sz w:val="28"/>
          <w:szCs w:val="28"/>
        </w:rPr>
      </w:pPr>
      <w:r w:rsidRPr="007D20B4">
        <w:rPr>
          <w:bCs/>
          <w:sz w:val="28"/>
          <w:szCs w:val="28"/>
        </w:rPr>
        <w:t>перечня параметров информационной открытости, комфортности предоставления услуг и доступности услуг для инвалидов, оцениваемых методом наблюдения, отсутствие которых отмечено интервьюерами.</w:t>
      </w:r>
    </w:p>
    <w:p w:rsidR="009A6C61" w:rsidRDefault="009A6C61" w:rsidP="00950974">
      <w:pPr>
        <w:widowControl w:val="0"/>
        <w:autoSpaceDE w:val="0"/>
        <w:spacing w:line="360" w:lineRule="auto"/>
        <w:ind w:firstLine="709"/>
        <w:jc w:val="both"/>
        <w:rPr>
          <w:b/>
          <w:bCs/>
          <w:sz w:val="28"/>
          <w:szCs w:val="28"/>
        </w:rPr>
      </w:pPr>
    </w:p>
    <w:p w:rsidR="00B45ED2" w:rsidRDefault="00B45ED2" w:rsidP="00065FB7">
      <w:pPr>
        <w:pStyle w:val="af9"/>
        <w:numPr>
          <w:ilvl w:val="0"/>
          <w:numId w:val="78"/>
        </w:numPr>
        <w:spacing w:line="360" w:lineRule="auto"/>
        <w:ind w:left="0" w:firstLine="709"/>
        <w:jc w:val="both"/>
        <w:outlineLvl w:val="0"/>
        <w:rPr>
          <w:b/>
          <w:sz w:val="28"/>
          <w:szCs w:val="28"/>
          <w:lang w:eastAsia="ru-RU"/>
        </w:rPr>
      </w:pPr>
      <w:bookmarkStart w:id="16" w:name="_Toc530660084"/>
      <w:bookmarkStart w:id="17" w:name="_Toc483214585"/>
      <w:r w:rsidRPr="00BA3DE9">
        <w:rPr>
          <w:b/>
          <w:sz w:val="28"/>
          <w:szCs w:val="28"/>
          <w:lang w:eastAsia="ru-RU"/>
        </w:rPr>
        <w:lastRenderedPageBreak/>
        <w:t xml:space="preserve">Результаты проведения независимой оценки качества оказания услуг организациями в сфере </w:t>
      </w:r>
      <w:r>
        <w:rPr>
          <w:b/>
          <w:sz w:val="28"/>
          <w:szCs w:val="28"/>
          <w:lang w:eastAsia="ru-RU"/>
        </w:rPr>
        <w:t>социального обслуживания</w:t>
      </w:r>
      <w:bookmarkEnd w:id="16"/>
    </w:p>
    <w:p w:rsidR="00B45ED2" w:rsidRPr="00BA3DE9" w:rsidRDefault="00B45ED2" w:rsidP="0033299E">
      <w:pPr>
        <w:pStyle w:val="af9"/>
        <w:spacing w:line="360" w:lineRule="auto"/>
        <w:ind w:left="0" w:firstLine="709"/>
        <w:jc w:val="both"/>
        <w:outlineLvl w:val="0"/>
        <w:rPr>
          <w:b/>
          <w:sz w:val="28"/>
          <w:szCs w:val="28"/>
          <w:lang w:eastAsia="ru-RU"/>
        </w:rPr>
      </w:pPr>
    </w:p>
    <w:p w:rsidR="00B45ED2" w:rsidRPr="00BA3DE9" w:rsidRDefault="00B45ED2" w:rsidP="00065FB7">
      <w:pPr>
        <w:pStyle w:val="10"/>
        <w:numPr>
          <w:ilvl w:val="1"/>
          <w:numId w:val="78"/>
        </w:numPr>
        <w:spacing w:line="360" w:lineRule="auto"/>
        <w:ind w:left="0" w:firstLine="709"/>
        <w:contextualSpacing/>
        <w:jc w:val="both"/>
        <w:rPr>
          <w:sz w:val="28"/>
          <w:szCs w:val="28"/>
        </w:rPr>
      </w:pPr>
      <w:bookmarkStart w:id="18" w:name="_Toc496020648"/>
      <w:bookmarkStart w:id="19" w:name="_Toc530660085"/>
      <w:r w:rsidRPr="00BA3DE9">
        <w:rPr>
          <w:sz w:val="28"/>
          <w:szCs w:val="28"/>
        </w:rPr>
        <w:t>Общая характеристика независимой оценки</w:t>
      </w:r>
      <w:bookmarkEnd w:id="18"/>
      <w:bookmarkEnd w:id="19"/>
    </w:p>
    <w:p w:rsidR="00B45ED2" w:rsidRPr="00BA3DE9" w:rsidRDefault="00B45ED2" w:rsidP="00B45ED2">
      <w:pPr>
        <w:pStyle w:val="af9"/>
        <w:spacing w:line="360" w:lineRule="auto"/>
        <w:ind w:left="0" w:firstLine="709"/>
        <w:jc w:val="both"/>
        <w:rPr>
          <w:sz w:val="28"/>
          <w:szCs w:val="28"/>
          <w:lang w:eastAsia="ru-RU"/>
        </w:rPr>
      </w:pPr>
      <w:r w:rsidRPr="00BA3DE9">
        <w:rPr>
          <w:sz w:val="28"/>
          <w:szCs w:val="28"/>
          <w:lang w:eastAsia="ru-RU"/>
        </w:rPr>
        <w:t xml:space="preserve">В </w:t>
      </w:r>
      <w:r>
        <w:rPr>
          <w:sz w:val="28"/>
          <w:szCs w:val="28"/>
          <w:lang w:eastAsia="ru-RU"/>
        </w:rPr>
        <w:t>н</w:t>
      </w:r>
      <w:r w:rsidR="00F152B5">
        <w:rPr>
          <w:sz w:val="28"/>
          <w:szCs w:val="28"/>
          <w:lang w:eastAsia="ru-RU"/>
        </w:rPr>
        <w:t>езависимой оценке участвовали 2 учреждения</w:t>
      </w:r>
      <w:r w:rsidRPr="00BA3DE9">
        <w:rPr>
          <w:sz w:val="28"/>
          <w:szCs w:val="28"/>
          <w:lang w:eastAsia="ru-RU"/>
        </w:rPr>
        <w:t xml:space="preserve"> </w:t>
      </w:r>
      <w:r w:rsidR="00F152B5">
        <w:rPr>
          <w:sz w:val="28"/>
          <w:szCs w:val="28"/>
          <w:lang w:eastAsia="ru-RU"/>
        </w:rPr>
        <w:t>социальной защиты Ненецкого автономного округа</w:t>
      </w:r>
      <w:r w:rsidRPr="00BA3DE9">
        <w:rPr>
          <w:sz w:val="28"/>
          <w:szCs w:val="28"/>
          <w:lang w:eastAsia="ru-RU"/>
        </w:rPr>
        <w:t>. В ходе проведения оценки использовались следующие методы:</w:t>
      </w:r>
    </w:p>
    <w:p w:rsidR="00B45ED2" w:rsidRPr="00BA3DE9" w:rsidRDefault="00551FF8" w:rsidP="00B45ED2">
      <w:pPr>
        <w:pStyle w:val="af9"/>
        <w:spacing w:line="360" w:lineRule="auto"/>
        <w:ind w:left="0" w:firstLine="709"/>
        <w:jc w:val="both"/>
        <w:rPr>
          <w:sz w:val="28"/>
          <w:szCs w:val="28"/>
          <w:lang w:eastAsia="ru-RU"/>
        </w:rPr>
      </w:pPr>
      <w:r>
        <w:rPr>
          <w:sz w:val="28"/>
          <w:szCs w:val="28"/>
          <w:lang w:eastAsia="ru-RU"/>
        </w:rPr>
        <w:t xml:space="preserve">- </w:t>
      </w:r>
      <w:r w:rsidR="00B45ED2" w:rsidRPr="00BA3DE9">
        <w:rPr>
          <w:sz w:val="28"/>
          <w:szCs w:val="28"/>
          <w:lang w:eastAsia="ru-RU"/>
        </w:rPr>
        <w:t xml:space="preserve">личный опрос получателей услуг/посетителей учреждений </w:t>
      </w:r>
      <w:r w:rsidR="009F3953">
        <w:rPr>
          <w:sz w:val="28"/>
          <w:szCs w:val="28"/>
          <w:lang w:eastAsia="ru-RU"/>
        </w:rPr>
        <w:t>социального обслуживания</w:t>
      </w:r>
      <w:r w:rsidR="00B45ED2" w:rsidRPr="00BA3DE9">
        <w:rPr>
          <w:sz w:val="28"/>
          <w:szCs w:val="28"/>
          <w:lang w:eastAsia="ru-RU"/>
        </w:rPr>
        <w:t>;</w:t>
      </w:r>
    </w:p>
    <w:p w:rsidR="00B45ED2" w:rsidRPr="00BA3DE9" w:rsidRDefault="00B45ED2" w:rsidP="00B45ED2">
      <w:pPr>
        <w:pStyle w:val="af9"/>
        <w:spacing w:line="360" w:lineRule="auto"/>
        <w:ind w:left="0" w:firstLine="709"/>
        <w:jc w:val="both"/>
        <w:rPr>
          <w:sz w:val="28"/>
          <w:szCs w:val="28"/>
          <w:lang w:eastAsia="ru-RU"/>
        </w:rPr>
      </w:pPr>
      <w:r w:rsidRPr="00BA3DE9">
        <w:rPr>
          <w:sz w:val="28"/>
          <w:szCs w:val="28"/>
          <w:lang w:eastAsia="ru-RU"/>
        </w:rPr>
        <w:t xml:space="preserve">- наблюдение в учреждениях </w:t>
      </w:r>
      <w:r w:rsidR="009F3953" w:rsidRPr="009F3953">
        <w:rPr>
          <w:sz w:val="28"/>
          <w:szCs w:val="28"/>
          <w:lang w:eastAsia="ru-RU"/>
        </w:rPr>
        <w:t>социального обслуживания</w:t>
      </w:r>
      <w:r w:rsidRPr="00BA3DE9">
        <w:rPr>
          <w:sz w:val="28"/>
          <w:szCs w:val="28"/>
          <w:lang w:eastAsia="ru-RU"/>
        </w:rPr>
        <w:t>;</w:t>
      </w:r>
    </w:p>
    <w:p w:rsidR="00B45ED2" w:rsidRPr="00BA3DE9" w:rsidRDefault="00B45ED2" w:rsidP="00B45ED2">
      <w:pPr>
        <w:pStyle w:val="af9"/>
        <w:spacing w:line="360" w:lineRule="auto"/>
        <w:ind w:left="0" w:firstLine="709"/>
        <w:jc w:val="both"/>
        <w:rPr>
          <w:sz w:val="28"/>
          <w:szCs w:val="28"/>
          <w:lang w:eastAsia="ru-RU"/>
        </w:rPr>
      </w:pPr>
      <w:r w:rsidRPr="00BA3DE9">
        <w:rPr>
          <w:sz w:val="28"/>
          <w:szCs w:val="28"/>
          <w:lang w:eastAsia="ru-RU"/>
        </w:rPr>
        <w:t xml:space="preserve">- контент-анализ официальных сайтов учреждений </w:t>
      </w:r>
      <w:r w:rsidR="009F3953" w:rsidRPr="009F3953">
        <w:rPr>
          <w:sz w:val="28"/>
          <w:szCs w:val="28"/>
          <w:lang w:eastAsia="ru-RU"/>
        </w:rPr>
        <w:t>социального обслуживания</w:t>
      </w:r>
      <w:r w:rsidRPr="00BA3DE9">
        <w:rPr>
          <w:sz w:val="28"/>
          <w:szCs w:val="28"/>
          <w:lang w:eastAsia="ru-RU"/>
        </w:rPr>
        <w:t xml:space="preserve">. </w:t>
      </w:r>
    </w:p>
    <w:p w:rsidR="00B45ED2" w:rsidRPr="00BA3DE9" w:rsidRDefault="00B45ED2" w:rsidP="00B45ED2">
      <w:pPr>
        <w:pStyle w:val="af9"/>
        <w:spacing w:line="360" w:lineRule="auto"/>
        <w:ind w:left="0" w:firstLine="709"/>
        <w:jc w:val="both"/>
        <w:rPr>
          <w:sz w:val="28"/>
          <w:szCs w:val="28"/>
          <w:lang w:eastAsia="ru-RU"/>
        </w:rPr>
      </w:pPr>
      <w:r w:rsidRPr="00BA3DE9">
        <w:rPr>
          <w:sz w:val="28"/>
          <w:szCs w:val="28"/>
          <w:lang w:eastAsia="ru-RU"/>
        </w:rPr>
        <w:t>По итогам оцен</w:t>
      </w:r>
      <w:r w:rsidR="00C76660">
        <w:rPr>
          <w:sz w:val="28"/>
          <w:szCs w:val="28"/>
          <w:lang w:eastAsia="ru-RU"/>
        </w:rPr>
        <w:t>ки</w:t>
      </w:r>
      <w:r>
        <w:rPr>
          <w:sz w:val="28"/>
          <w:szCs w:val="28"/>
          <w:lang w:eastAsia="ru-RU"/>
        </w:rPr>
        <w:t xml:space="preserve"> было опрошено </w:t>
      </w:r>
      <w:r w:rsidR="00551FF8">
        <w:rPr>
          <w:sz w:val="28"/>
          <w:szCs w:val="28"/>
          <w:lang w:eastAsia="ru-RU"/>
        </w:rPr>
        <w:t>200</w:t>
      </w:r>
      <w:r w:rsidRPr="00BA3DE9">
        <w:rPr>
          <w:sz w:val="28"/>
          <w:szCs w:val="28"/>
          <w:lang w:eastAsia="ru-RU"/>
        </w:rPr>
        <w:t xml:space="preserve"> получател</w:t>
      </w:r>
      <w:r w:rsidR="00C76660">
        <w:rPr>
          <w:sz w:val="28"/>
          <w:szCs w:val="28"/>
          <w:lang w:eastAsia="ru-RU"/>
        </w:rPr>
        <w:t>ей</w:t>
      </w:r>
      <w:r w:rsidRPr="00BA3DE9">
        <w:rPr>
          <w:sz w:val="28"/>
          <w:szCs w:val="28"/>
          <w:lang w:eastAsia="ru-RU"/>
        </w:rPr>
        <w:t xml:space="preserve"> услуг. По каждому из учреждений </w:t>
      </w:r>
      <w:r w:rsidR="009F3953" w:rsidRPr="009F3953">
        <w:rPr>
          <w:sz w:val="28"/>
          <w:szCs w:val="28"/>
          <w:lang w:eastAsia="ru-RU"/>
        </w:rPr>
        <w:t>социального обслуживания</w:t>
      </w:r>
      <w:r w:rsidRPr="00BA3DE9">
        <w:rPr>
          <w:sz w:val="28"/>
          <w:szCs w:val="28"/>
          <w:lang w:eastAsia="ru-RU"/>
        </w:rPr>
        <w:t xml:space="preserve"> заполнен бланк наблюдения и бланк анализа официального сайта. </w:t>
      </w:r>
    </w:p>
    <w:p w:rsidR="00B45ED2" w:rsidRPr="00BA3DE9" w:rsidRDefault="00B45ED2" w:rsidP="00B45ED2">
      <w:pPr>
        <w:pStyle w:val="af9"/>
        <w:spacing w:line="360" w:lineRule="auto"/>
        <w:ind w:left="0" w:firstLine="709"/>
        <w:jc w:val="both"/>
        <w:rPr>
          <w:sz w:val="28"/>
          <w:szCs w:val="28"/>
          <w:lang w:eastAsia="ru-RU"/>
        </w:rPr>
      </w:pPr>
      <w:r w:rsidRPr="00BA3DE9">
        <w:rPr>
          <w:sz w:val="28"/>
          <w:szCs w:val="28"/>
          <w:lang w:eastAsia="ru-RU"/>
        </w:rPr>
        <w:t xml:space="preserve">Предварительно каждое учреждение </w:t>
      </w:r>
      <w:r w:rsidR="009F3953" w:rsidRPr="009F3953">
        <w:rPr>
          <w:sz w:val="28"/>
          <w:szCs w:val="28"/>
          <w:lang w:eastAsia="ru-RU"/>
        </w:rPr>
        <w:t>социального обслуживания</w:t>
      </w:r>
      <w:r w:rsidRPr="00BA3DE9">
        <w:rPr>
          <w:sz w:val="28"/>
          <w:szCs w:val="28"/>
          <w:lang w:eastAsia="ru-RU"/>
        </w:rPr>
        <w:t>, принимающее участие в независимой оценке было проинформировано о дате и времени выхода в учреждения экспертной группы. До учреждений заранее доводилась информация о том, что проводится независимая оценка, о количестве необходимых для заполнения анкет. Учреждения посещались вместе с дополнительными площадками или филиалами (при наличии).</w:t>
      </w:r>
    </w:p>
    <w:p w:rsidR="00B45ED2" w:rsidRDefault="00B45ED2" w:rsidP="00B45ED2">
      <w:pPr>
        <w:pStyle w:val="af9"/>
        <w:spacing w:line="360" w:lineRule="auto"/>
        <w:ind w:left="0" w:firstLine="709"/>
        <w:jc w:val="both"/>
        <w:rPr>
          <w:sz w:val="28"/>
          <w:szCs w:val="28"/>
          <w:lang w:eastAsia="ru-RU"/>
        </w:rPr>
      </w:pPr>
      <w:r w:rsidRPr="00BA3DE9">
        <w:rPr>
          <w:sz w:val="28"/>
          <w:szCs w:val="28"/>
          <w:lang w:eastAsia="ru-RU"/>
        </w:rPr>
        <w:t xml:space="preserve">По итогам работы, независимая оценка качества работы учреждений </w:t>
      </w:r>
      <w:r w:rsidR="009F3953" w:rsidRPr="009F3953">
        <w:rPr>
          <w:sz w:val="28"/>
          <w:szCs w:val="28"/>
          <w:lang w:eastAsia="ru-RU"/>
        </w:rPr>
        <w:t>социального обслуживания</w:t>
      </w:r>
      <w:r w:rsidRPr="00BA3DE9">
        <w:rPr>
          <w:sz w:val="28"/>
          <w:szCs w:val="28"/>
          <w:lang w:eastAsia="ru-RU"/>
        </w:rPr>
        <w:t xml:space="preserve"> была проведена согласно графику, конфликтных ситуаций и препятствий проведению оценки со стороны третьих лиц не зафиксировано. </w:t>
      </w:r>
    </w:p>
    <w:p w:rsidR="00B45ED2" w:rsidRPr="00BA3DE9" w:rsidRDefault="00B45ED2" w:rsidP="00B45ED2">
      <w:pPr>
        <w:pStyle w:val="af9"/>
        <w:spacing w:line="360" w:lineRule="auto"/>
        <w:ind w:left="0" w:firstLine="709"/>
        <w:jc w:val="both"/>
        <w:rPr>
          <w:sz w:val="28"/>
          <w:szCs w:val="28"/>
          <w:lang w:eastAsia="ru-RU"/>
        </w:rPr>
      </w:pPr>
      <w:r w:rsidRPr="00BA3DE9">
        <w:rPr>
          <w:sz w:val="28"/>
          <w:szCs w:val="28"/>
          <w:lang w:eastAsia="ru-RU"/>
        </w:rPr>
        <w:t xml:space="preserve">По отзывам экспертных групп, во всех учреждениях, принявших участие в независимой оценке, доброжелательный и отзывчивый персонал, </w:t>
      </w:r>
      <w:r w:rsidRPr="00BA3DE9">
        <w:rPr>
          <w:sz w:val="28"/>
          <w:szCs w:val="28"/>
          <w:lang w:eastAsia="ru-RU"/>
        </w:rPr>
        <w:lastRenderedPageBreak/>
        <w:t>руководители, которые заинтересованы в качественном предоставлении услуг.</w:t>
      </w: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AB1552" w:rsidRDefault="00AB1552" w:rsidP="00B45ED2">
      <w:pPr>
        <w:rPr>
          <w:lang w:eastAsia="ru-RU"/>
        </w:rPr>
      </w:pPr>
    </w:p>
    <w:p w:rsidR="00AB1552" w:rsidRDefault="00AB155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551FF8" w:rsidRDefault="00551FF8" w:rsidP="00B45ED2">
      <w:pPr>
        <w:rPr>
          <w:lang w:eastAsia="ru-RU"/>
        </w:rPr>
      </w:pPr>
    </w:p>
    <w:p w:rsidR="00551FF8" w:rsidRDefault="00551FF8" w:rsidP="00B45ED2">
      <w:pPr>
        <w:rPr>
          <w:lang w:eastAsia="ru-RU"/>
        </w:rPr>
      </w:pPr>
    </w:p>
    <w:p w:rsidR="00551FF8" w:rsidRDefault="00551FF8" w:rsidP="00B45ED2">
      <w:pPr>
        <w:rPr>
          <w:lang w:eastAsia="ru-RU"/>
        </w:rPr>
      </w:pPr>
    </w:p>
    <w:p w:rsidR="00551FF8" w:rsidRDefault="00551FF8" w:rsidP="00B45ED2">
      <w:pPr>
        <w:rPr>
          <w:lang w:eastAsia="ru-RU"/>
        </w:rPr>
      </w:pPr>
    </w:p>
    <w:p w:rsidR="00551FF8" w:rsidRDefault="00551FF8" w:rsidP="00B45ED2">
      <w:pPr>
        <w:rPr>
          <w:lang w:eastAsia="ru-RU"/>
        </w:rPr>
      </w:pPr>
    </w:p>
    <w:p w:rsidR="00551FF8" w:rsidRDefault="00551FF8" w:rsidP="00B45ED2">
      <w:pPr>
        <w:rPr>
          <w:lang w:eastAsia="ru-RU"/>
        </w:rPr>
      </w:pPr>
    </w:p>
    <w:p w:rsidR="00B45ED2" w:rsidRDefault="00B45ED2" w:rsidP="00B45ED2">
      <w:pPr>
        <w:rPr>
          <w:lang w:eastAsia="ru-RU"/>
        </w:rPr>
      </w:pPr>
    </w:p>
    <w:p w:rsidR="00B45ED2" w:rsidRDefault="00B45ED2" w:rsidP="00B45ED2">
      <w:pPr>
        <w:rPr>
          <w:lang w:eastAsia="ru-RU"/>
        </w:rPr>
      </w:pPr>
    </w:p>
    <w:p w:rsidR="00B45ED2" w:rsidRDefault="00B45ED2" w:rsidP="00B45ED2">
      <w:pPr>
        <w:rPr>
          <w:lang w:eastAsia="ru-RU"/>
        </w:rPr>
      </w:pPr>
    </w:p>
    <w:p w:rsidR="00B45ED2" w:rsidRPr="00505ACD" w:rsidRDefault="00B45ED2" w:rsidP="00065FB7">
      <w:pPr>
        <w:pStyle w:val="10"/>
        <w:numPr>
          <w:ilvl w:val="1"/>
          <w:numId w:val="78"/>
        </w:numPr>
        <w:spacing w:line="360" w:lineRule="auto"/>
        <w:ind w:left="0" w:firstLine="709"/>
        <w:jc w:val="both"/>
        <w:rPr>
          <w:sz w:val="28"/>
        </w:rPr>
      </w:pPr>
      <w:bookmarkStart w:id="20" w:name="_Toc496020649"/>
      <w:bookmarkStart w:id="21" w:name="_Toc530660086"/>
      <w:r w:rsidRPr="00505ACD">
        <w:rPr>
          <w:sz w:val="28"/>
        </w:rPr>
        <w:lastRenderedPageBreak/>
        <w:t>Результаты расчетов по показателям в разрезе учреждений</w:t>
      </w:r>
      <w:bookmarkEnd w:id="20"/>
      <w:bookmarkEnd w:id="21"/>
    </w:p>
    <w:p w:rsidR="00B45ED2" w:rsidRDefault="00B45ED2" w:rsidP="00B45ED2">
      <w:pPr>
        <w:rPr>
          <w:lang w:eastAsia="ru-RU"/>
        </w:rPr>
      </w:pPr>
    </w:p>
    <w:p w:rsidR="00B45ED2" w:rsidRPr="00B771D4" w:rsidRDefault="00B45ED2" w:rsidP="0033299E">
      <w:pPr>
        <w:spacing w:line="360" w:lineRule="auto"/>
        <w:ind w:firstLine="709"/>
        <w:jc w:val="both"/>
        <w:rPr>
          <w:i/>
          <w:sz w:val="28"/>
          <w:szCs w:val="28"/>
          <w:u w:val="single"/>
          <w:lang w:eastAsia="ru-RU"/>
        </w:rPr>
      </w:pPr>
      <w:r w:rsidRPr="00B771D4">
        <w:rPr>
          <w:i/>
          <w:sz w:val="28"/>
          <w:szCs w:val="28"/>
          <w:u w:val="single"/>
          <w:lang w:eastAsia="ru-RU"/>
        </w:rPr>
        <w:t>1)</w:t>
      </w:r>
      <w:r w:rsidRPr="00B771D4">
        <w:rPr>
          <w:i/>
          <w:sz w:val="28"/>
          <w:szCs w:val="28"/>
          <w:u w:val="single"/>
          <w:lang w:eastAsia="ru-RU"/>
        </w:rPr>
        <w:tab/>
      </w:r>
      <w:r w:rsidR="00551FF8" w:rsidRPr="00551FF8">
        <w:rPr>
          <w:i/>
          <w:sz w:val="28"/>
          <w:szCs w:val="28"/>
          <w:u w:val="single"/>
          <w:lang w:eastAsia="ru-RU"/>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p w:rsidR="00B45ED2" w:rsidRPr="00960AFA" w:rsidRDefault="00551FF8" w:rsidP="0033299E">
      <w:pPr>
        <w:spacing w:line="360" w:lineRule="auto"/>
        <w:ind w:firstLine="709"/>
        <w:jc w:val="both"/>
        <w:rPr>
          <w:sz w:val="28"/>
          <w:szCs w:val="28"/>
          <w:lang w:eastAsia="ru-RU"/>
        </w:rPr>
      </w:pPr>
      <w:r>
        <w:rPr>
          <w:sz w:val="28"/>
          <w:szCs w:val="28"/>
          <w:lang w:eastAsia="ru-RU"/>
        </w:rPr>
        <w:t xml:space="preserve">Всего в учреждении опрошено </w:t>
      </w:r>
      <w:r w:rsidR="00251E93">
        <w:rPr>
          <w:sz w:val="28"/>
          <w:szCs w:val="28"/>
          <w:lang w:eastAsia="ru-RU"/>
        </w:rPr>
        <w:t>50</w:t>
      </w:r>
      <w:r w:rsidR="00B45ED2" w:rsidRPr="00960AFA">
        <w:rPr>
          <w:sz w:val="28"/>
          <w:szCs w:val="28"/>
          <w:lang w:eastAsia="ru-RU"/>
        </w:rPr>
        <w:t xml:space="preserve"> респондент</w:t>
      </w:r>
      <w:r w:rsidR="00B45ED2">
        <w:rPr>
          <w:sz w:val="28"/>
          <w:szCs w:val="28"/>
          <w:lang w:eastAsia="ru-RU"/>
        </w:rPr>
        <w:t>ов.</w:t>
      </w:r>
      <w:r w:rsidR="00B45ED2" w:rsidRPr="00960AFA">
        <w:rPr>
          <w:sz w:val="28"/>
          <w:szCs w:val="28"/>
          <w:lang w:eastAsia="ru-RU"/>
        </w:rPr>
        <w:t xml:space="preserve"> Официальный сайт учреждения, который был проанализирован в ходе проведения независимой оценки: </w:t>
      </w:r>
      <w:r w:rsidRPr="00551FF8">
        <w:rPr>
          <w:sz w:val="28"/>
          <w:szCs w:val="28"/>
          <w:lang w:eastAsia="ru-RU"/>
        </w:rPr>
        <w:t>http://www.gsuso.ru/</w:t>
      </w:r>
      <w:r w:rsidR="00B45ED2" w:rsidRPr="00960AFA">
        <w:rPr>
          <w:sz w:val="28"/>
          <w:szCs w:val="28"/>
          <w:lang w:eastAsia="ru-RU"/>
        </w:rPr>
        <w:t>.</w:t>
      </w:r>
    </w:p>
    <w:p w:rsidR="00B45ED2" w:rsidRPr="00BA3DE9" w:rsidRDefault="00B45ED2" w:rsidP="0033299E">
      <w:pPr>
        <w:spacing w:line="360" w:lineRule="auto"/>
        <w:ind w:firstLine="709"/>
        <w:jc w:val="both"/>
        <w:rPr>
          <w:sz w:val="28"/>
          <w:szCs w:val="28"/>
          <w:lang w:eastAsia="ru-RU"/>
        </w:rPr>
      </w:pPr>
      <w:r w:rsidRPr="00960AFA">
        <w:rPr>
          <w:sz w:val="28"/>
          <w:szCs w:val="28"/>
          <w:lang w:eastAsia="ru-RU"/>
        </w:rPr>
        <w:t xml:space="preserve">Общие итоговые баллы по учреждению составили: </w:t>
      </w:r>
      <w:r w:rsidR="004C5A25">
        <w:rPr>
          <w:sz w:val="28"/>
          <w:szCs w:val="28"/>
          <w:lang w:eastAsia="ru-RU"/>
        </w:rPr>
        <w:t>451,2</w:t>
      </w:r>
      <w:r w:rsidR="00BD3AA2">
        <w:rPr>
          <w:sz w:val="28"/>
          <w:szCs w:val="28"/>
          <w:lang w:eastAsia="ru-RU"/>
        </w:rPr>
        <w:t xml:space="preserve"> </w:t>
      </w:r>
      <w:r>
        <w:rPr>
          <w:sz w:val="28"/>
          <w:szCs w:val="28"/>
          <w:lang w:eastAsia="ru-RU"/>
        </w:rPr>
        <w:t>баллов</w:t>
      </w:r>
      <w:r w:rsidRPr="00960AFA">
        <w:rPr>
          <w:sz w:val="28"/>
          <w:szCs w:val="28"/>
          <w:lang w:eastAsia="ru-RU"/>
        </w:rPr>
        <w:t>. Результаты рас</w:t>
      </w:r>
      <w:r w:rsidR="00C14838">
        <w:rPr>
          <w:sz w:val="28"/>
          <w:szCs w:val="28"/>
          <w:lang w:eastAsia="ru-RU"/>
        </w:rPr>
        <w:t xml:space="preserve">четов по отдельным показателям </w:t>
      </w:r>
      <w:r>
        <w:rPr>
          <w:sz w:val="28"/>
          <w:szCs w:val="28"/>
          <w:lang w:eastAsia="ru-RU"/>
        </w:rPr>
        <w:t>представлены в Табл.1</w:t>
      </w:r>
      <w:r w:rsidRPr="00960AFA">
        <w:rPr>
          <w:sz w:val="28"/>
          <w:szCs w:val="28"/>
          <w:lang w:eastAsia="ru-RU"/>
        </w:rPr>
        <w:t>.</w:t>
      </w:r>
    </w:p>
    <w:p w:rsidR="00B45ED2" w:rsidRPr="00B771D4" w:rsidRDefault="00B45ED2" w:rsidP="00B45ED2">
      <w:pPr>
        <w:jc w:val="right"/>
        <w:rPr>
          <w:b/>
          <w:sz w:val="28"/>
          <w:szCs w:val="28"/>
          <w:lang w:eastAsia="ru-RU"/>
        </w:rPr>
      </w:pPr>
      <w:r w:rsidRPr="00B771D4">
        <w:rPr>
          <w:b/>
          <w:sz w:val="28"/>
          <w:szCs w:val="28"/>
          <w:lang w:eastAsia="ru-RU"/>
        </w:rPr>
        <w:t xml:space="preserve">Табл.1. </w:t>
      </w:r>
    </w:p>
    <w:p w:rsidR="008F4D56" w:rsidRPr="00251E93" w:rsidRDefault="00251E93" w:rsidP="00251E93">
      <w:pPr>
        <w:jc w:val="center"/>
        <w:rPr>
          <w:b/>
          <w:sz w:val="28"/>
          <w:szCs w:val="28"/>
          <w:lang w:eastAsia="ru-RU"/>
        </w:rPr>
      </w:pPr>
      <w:r w:rsidRPr="00251E93">
        <w:rPr>
          <w:b/>
          <w:sz w:val="28"/>
          <w:szCs w:val="28"/>
        </w:rPr>
        <w:t xml:space="preserve">Общий итоговый бланк анализа организации социального обслуживания / </w:t>
      </w:r>
      <w:r w:rsidR="00551FF8">
        <w:rPr>
          <w:b/>
          <w:sz w:val="28"/>
          <w:szCs w:val="28"/>
        </w:rPr>
        <w:t xml:space="preserve">ГБСУ СО ССЗН НАО </w:t>
      </w:r>
      <w:r w:rsidR="00551FF8" w:rsidRPr="00551FF8">
        <w:rPr>
          <w:b/>
          <w:sz w:val="28"/>
          <w:szCs w:val="28"/>
        </w:rPr>
        <w:t>«Пустозерский дом-интернат для престарелых и инвалидов»</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1976"/>
        <w:gridCol w:w="1602"/>
        <w:gridCol w:w="1294"/>
        <w:gridCol w:w="1279"/>
        <w:gridCol w:w="1361"/>
        <w:gridCol w:w="909"/>
      </w:tblGrid>
      <w:tr w:rsidR="008F4D56" w:rsidRPr="00FA4813" w:rsidTr="0033299E">
        <w:tc>
          <w:tcPr>
            <w:tcW w:w="2494" w:type="dxa"/>
          </w:tcPr>
          <w:p w:rsidR="008F4D56" w:rsidRPr="00FA4813" w:rsidRDefault="008F4D56" w:rsidP="008F4D56">
            <w:pPr>
              <w:suppressAutoHyphens w:val="0"/>
              <w:jc w:val="center"/>
              <w:rPr>
                <w:b/>
                <w:sz w:val="20"/>
                <w:szCs w:val="20"/>
                <w:lang w:eastAsia="ru-RU"/>
              </w:rPr>
            </w:pPr>
            <w:r w:rsidRPr="00FA4813">
              <w:rPr>
                <w:b/>
                <w:sz w:val="20"/>
                <w:szCs w:val="20"/>
                <w:lang w:eastAsia="ru-RU"/>
              </w:rPr>
              <w:t>Показатели</w:t>
            </w:r>
          </w:p>
        </w:tc>
        <w:tc>
          <w:tcPr>
            <w:tcW w:w="1976" w:type="dxa"/>
          </w:tcPr>
          <w:p w:rsidR="008F4D56" w:rsidRPr="00FA4813" w:rsidRDefault="008F4D56" w:rsidP="008F4D56">
            <w:pPr>
              <w:suppressAutoHyphens w:val="0"/>
              <w:jc w:val="center"/>
              <w:rPr>
                <w:b/>
                <w:sz w:val="20"/>
                <w:szCs w:val="20"/>
                <w:lang w:eastAsia="ru-RU"/>
              </w:rPr>
            </w:pPr>
            <w:r w:rsidRPr="00FA4813">
              <w:rPr>
                <w:b/>
                <w:sz w:val="20"/>
                <w:szCs w:val="20"/>
                <w:lang w:eastAsia="ru-RU"/>
              </w:rPr>
              <w:t>Метод оценки</w:t>
            </w:r>
          </w:p>
        </w:tc>
        <w:tc>
          <w:tcPr>
            <w:tcW w:w="1602" w:type="dxa"/>
          </w:tcPr>
          <w:p w:rsidR="008F4D56" w:rsidRPr="00FA4813" w:rsidRDefault="008F4D56" w:rsidP="008F4D56">
            <w:pPr>
              <w:spacing w:before="100" w:beforeAutospacing="1" w:after="100" w:afterAutospacing="1"/>
              <w:jc w:val="center"/>
              <w:rPr>
                <w:b/>
                <w:color w:val="000000"/>
                <w:sz w:val="20"/>
                <w:szCs w:val="20"/>
                <w:lang w:eastAsia="ru-RU"/>
              </w:rPr>
            </w:pPr>
            <w:r w:rsidRPr="00FA4813">
              <w:rPr>
                <w:b/>
                <w:color w:val="000000"/>
                <w:sz w:val="20"/>
                <w:szCs w:val="20"/>
                <w:lang w:eastAsia="ru-RU"/>
              </w:rPr>
              <w:t>Максимальная величина</w:t>
            </w:r>
          </w:p>
        </w:tc>
        <w:tc>
          <w:tcPr>
            <w:tcW w:w="1294" w:type="dxa"/>
          </w:tcPr>
          <w:p w:rsidR="008F4D56" w:rsidRPr="00FA4813" w:rsidRDefault="008F4D56" w:rsidP="008F4D56">
            <w:pPr>
              <w:spacing w:before="100" w:beforeAutospacing="1" w:after="100" w:afterAutospacing="1"/>
              <w:jc w:val="center"/>
              <w:rPr>
                <w:b/>
                <w:color w:val="000000"/>
                <w:sz w:val="20"/>
                <w:szCs w:val="20"/>
                <w:lang w:eastAsia="ru-RU"/>
              </w:rPr>
            </w:pPr>
            <w:r w:rsidRPr="00FA4813">
              <w:rPr>
                <w:b/>
                <w:color w:val="000000"/>
                <w:sz w:val="20"/>
                <w:szCs w:val="20"/>
                <w:lang w:eastAsia="ru-RU"/>
              </w:rPr>
              <w:t>Значимость показателя</w:t>
            </w:r>
          </w:p>
        </w:tc>
        <w:tc>
          <w:tcPr>
            <w:tcW w:w="1279" w:type="dxa"/>
          </w:tcPr>
          <w:p w:rsidR="008F4D56" w:rsidRPr="00FA4813" w:rsidRDefault="008F4D56" w:rsidP="008F4D56">
            <w:pPr>
              <w:spacing w:before="100" w:beforeAutospacing="1" w:after="100" w:afterAutospacing="1"/>
              <w:jc w:val="center"/>
              <w:rPr>
                <w:b/>
                <w:color w:val="000000"/>
                <w:sz w:val="20"/>
                <w:szCs w:val="20"/>
                <w:lang w:eastAsia="ru-RU"/>
              </w:rPr>
            </w:pPr>
            <w:r w:rsidRPr="00FA4813">
              <w:rPr>
                <w:b/>
                <w:color w:val="000000"/>
                <w:sz w:val="20"/>
                <w:szCs w:val="20"/>
                <w:lang w:eastAsia="ru-RU"/>
              </w:rPr>
              <w:t>Значение показателя с учетом его значимости</w:t>
            </w:r>
          </w:p>
        </w:tc>
        <w:tc>
          <w:tcPr>
            <w:tcW w:w="1361" w:type="dxa"/>
          </w:tcPr>
          <w:p w:rsidR="008F4D56" w:rsidRPr="00FA4813" w:rsidRDefault="008F4D56" w:rsidP="008F4D56">
            <w:pPr>
              <w:spacing w:before="100" w:beforeAutospacing="1" w:after="100" w:afterAutospacing="1"/>
              <w:jc w:val="center"/>
              <w:rPr>
                <w:b/>
                <w:color w:val="000000"/>
                <w:sz w:val="20"/>
                <w:szCs w:val="20"/>
                <w:lang w:eastAsia="ru-RU"/>
              </w:rPr>
            </w:pPr>
            <w:r w:rsidRPr="00FA4813">
              <w:rPr>
                <w:b/>
                <w:color w:val="000000"/>
                <w:sz w:val="20"/>
                <w:szCs w:val="20"/>
                <w:lang w:eastAsia="ru-RU"/>
              </w:rPr>
              <w:t>Полученные баллы</w:t>
            </w:r>
          </w:p>
        </w:tc>
        <w:tc>
          <w:tcPr>
            <w:tcW w:w="909" w:type="dxa"/>
          </w:tcPr>
          <w:p w:rsidR="008F4D56" w:rsidRPr="00FA4813" w:rsidRDefault="008F4D56" w:rsidP="008F4D56">
            <w:pPr>
              <w:spacing w:before="100" w:beforeAutospacing="1" w:after="100" w:afterAutospacing="1"/>
              <w:jc w:val="center"/>
              <w:rPr>
                <w:b/>
                <w:color w:val="000000"/>
                <w:sz w:val="20"/>
                <w:szCs w:val="20"/>
                <w:lang w:eastAsia="ru-RU"/>
              </w:rPr>
            </w:pPr>
            <w:r>
              <w:rPr>
                <w:b/>
                <w:color w:val="000000"/>
                <w:sz w:val="20"/>
                <w:szCs w:val="20"/>
                <w:lang w:eastAsia="ru-RU"/>
              </w:rPr>
              <w:t>Баллы с учетом значимости</w:t>
            </w:r>
          </w:p>
        </w:tc>
      </w:tr>
      <w:tr w:rsidR="008F4D56" w:rsidRPr="00FA4813" w:rsidTr="0033299E">
        <w:tc>
          <w:tcPr>
            <w:tcW w:w="10915" w:type="dxa"/>
            <w:gridSpan w:val="7"/>
          </w:tcPr>
          <w:p w:rsidR="008F4D56" w:rsidRPr="00FA4813" w:rsidRDefault="008F4D56" w:rsidP="008F4D56">
            <w:pPr>
              <w:suppressAutoHyphens w:val="0"/>
              <w:jc w:val="center"/>
              <w:rPr>
                <w:b/>
                <w:sz w:val="20"/>
                <w:szCs w:val="20"/>
              </w:rPr>
            </w:pPr>
            <w:r w:rsidRPr="00FA4813">
              <w:rPr>
                <w:b/>
                <w:sz w:val="20"/>
                <w:szCs w:val="20"/>
              </w:rPr>
              <w:t>Критерий «Открытость и доступность информации об организации социальной сферы»</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1.1.1. Соответствие и</w:t>
            </w:r>
            <w:r w:rsidRPr="00037B3C">
              <w:rPr>
                <w:rFonts w:ascii="Times New Roman" w:hAnsi="Times New Roman"/>
                <w:sz w:val="20"/>
                <w:lang w:eastAsia="ru-RU"/>
              </w:rPr>
              <w:t>н</w:t>
            </w:r>
            <w:r w:rsidRPr="00037B3C">
              <w:rPr>
                <w:rFonts w:ascii="Times New Roman" w:hAnsi="Times New Roman"/>
                <w:sz w:val="20"/>
                <w:lang w:eastAsia="ru-RU"/>
              </w:rPr>
              <w:t>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w:t>
            </w:r>
            <w:r w:rsidRPr="00037B3C">
              <w:rPr>
                <w:rFonts w:ascii="Times New Roman" w:hAnsi="Times New Roman"/>
                <w:sz w:val="20"/>
                <w:lang w:eastAsia="ru-RU"/>
              </w:rPr>
              <w:t>а</w:t>
            </w:r>
            <w:r w:rsidRPr="00037B3C">
              <w:rPr>
                <w:rFonts w:ascii="Times New Roman" w:hAnsi="Times New Roman"/>
                <w:sz w:val="20"/>
                <w:lang w:eastAsia="ru-RU"/>
              </w:rPr>
              <w:t>новленным нормативн</w:t>
            </w:r>
            <w:r w:rsidRPr="00037B3C">
              <w:rPr>
                <w:rFonts w:ascii="Times New Roman" w:hAnsi="Times New Roman"/>
                <w:sz w:val="20"/>
                <w:lang w:eastAsia="ru-RU"/>
              </w:rPr>
              <w:t>ы</w:t>
            </w:r>
            <w:r w:rsidRPr="00037B3C">
              <w:rPr>
                <w:rFonts w:ascii="Times New Roman" w:hAnsi="Times New Roman"/>
                <w:sz w:val="20"/>
                <w:lang w:eastAsia="ru-RU"/>
              </w:rPr>
              <w:t>ми правовыми актами</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t>Наблюдение</w:t>
            </w:r>
          </w:p>
        </w:tc>
        <w:tc>
          <w:tcPr>
            <w:tcW w:w="1602" w:type="dxa"/>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100 баллов</w:t>
            </w:r>
          </w:p>
        </w:tc>
        <w:tc>
          <w:tcPr>
            <w:tcW w:w="1294" w:type="dxa"/>
            <w:vMerge w:val="restart"/>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30 %</w:t>
            </w:r>
          </w:p>
        </w:tc>
        <w:tc>
          <w:tcPr>
            <w:tcW w:w="1279" w:type="dxa"/>
            <w:vMerge w:val="restart"/>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30 баллов</w:t>
            </w:r>
          </w:p>
          <w:p w:rsidR="008F4D56" w:rsidRPr="00FA4813" w:rsidRDefault="008F4D56" w:rsidP="008F4D56">
            <w:pPr>
              <w:spacing w:line="360" w:lineRule="auto"/>
              <w:jc w:val="center"/>
              <w:rPr>
                <w:sz w:val="20"/>
                <w:szCs w:val="20"/>
              </w:rPr>
            </w:pPr>
          </w:p>
        </w:tc>
        <w:tc>
          <w:tcPr>
            <w:tcW w:w="1361" w:type="dxa"/>
            <w:vMerge w:val="restart"/>
          </w:tcPr>
          <w:p w:rsidR="008F4D56" w:rsidRPr="00FA4813" w:rsidRDefault="004C5A25" w:rsidP="008F4D56">
            <w:pPr>
              <w:spacing w:line="360" w:lineRule="auto"/>
              <w:jc w:val="center"/>
              <w:rPr>
                <w:sz w:val="20"/>
                <w:szCs w:val="20"/>
              </w:rPr>
            </w:pPr>
            <w:r>
              <w:rPr>
                <w:sz w:val="20"/>
                <w:szCs w:val="20"/>
              </w:rPr>
              <w:t>50</w:t>
            </w:r>
          </w:p>
        </w:tc>
        <w:tc>
          <w:tcPr>
            <w:tcW w:w="909" w:type="dxa"/>
            <w:vMerge w:val="restart"/>
          </w:tcPr>
          <w:p w:rsidR="008F4D56" w:rsidRPr="00FA4813" w:rsidRDefault="004C5A25" w:rsidP="008F4D56">
            <w:pPr>
              <w:spacing w:line="360" w:lineRule="auto"/>
              <w:jc w:val="center"/>
              <w:rPr>
                <w:sz w:val="20"/>
                <w:szCs w:val="20"/>
              </w:rPr>
            </w:pPr>
            <w:r>
              <w:rPr>
                <w:sz w:val="20"/>
                <w:szCs w:val="20"/>
              </w:rPr>
              <w:t>15</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1.1.2. Соответствие и</w:t>
            </w:r>
            <w:r w:rsidRPr="00037B3C">
              <w:rPr>
                <w:rFonts w:ascii="Times New Roman" w:hAnsi="Times New Roman"/>
                <w:sz w:val="20"/>
                <w:lang w:eastAsia="ru-RU"/>
              </w:rPr>
              <w:t>н</w:t>
            </w:r>
            <w:r w:rsidRPr="00037B3C">
              <w:rPr>
                <w:rFonts w:ascii="Times New Roman" w:hAnsi="Times New Roman"/>
                <w:sz w:val="20"/>
                <w:lang w:eastAsia="ru-RU"/>
              </w:rPr>
              <w:t>формации о деятельности организации социальной сферы, размещенной на официальных сайтах о</w:t>
            </w:r>
            <w:r w:rsidRPr="00037B3C">
              <w:rPr>
                <w:rFonts w:ascii="Times New Roman" w:hAnsi="Times New Roman"/>
                <w:sz w:val="20"/>
                <w:lang w:eastAsia="ru-RU"/>
              </w:rPr>
              <w:t>р</w:t>
            </w:r>
            <w:r w:rsidRPr="00037B3C">
              <w:rPr>
                <w:rFonts w:ascii="Times New Roman" w:hAnsi="Times New Roman"/>
                <w:sz w:val="20"/>
                <w:lang w:eastAsia="ru-RU"/>
              </w:rPr>
              <w:t>ганизации в сети «Инте</w:t>
            </w:r>
            <w:r w:rsidRPr="00037B3C">
              <w:rPr>
                <w:rFonts w:ascii="Times New Roman" w:hAnsi="Times New Roman"/>
                <w:sz w:val="20"/>
                <w:lang w:eastAsia="ru-RU"/>
              </w:rPr>
              <w:t>р</w:t>
            </w:r>
            <w:r w:rsidRPr="00037B3C">
              <w:rPr>
                <w:rFonts w:ascii="Times New Roman" w:hAnsi="Times New Roman"/>
                <w:sz w:val="20"/>
                <w:lang w:eastAsia="ru-RU"/>
              </w:rPr>
              <w:t>нет» перечню информ</w:t>
            </w:r>
            <w:r w:rsidRPr="00037B3C">
              <w:rPr>
                <w:rFonts w:ascii="Times New Roman" w:hAnsi="Times New Roman"/>
                <w:sz w:val="20"/>
                <w:lang w:eastAsia="ru-RU"/>
              </w:rPr>
              <w:t>а</w:t>
            </w:r>
            <w:r w:rsidRPr="00037B3C">
              <w:rPr>
                <w:rFonts w:ascii="Times New Roman" w:hAnsi="Times New Roman"/>
                <w:sz w:val="20"/>
                <w:lang w:eastAsia="ru-RU"/>
              </w:rPr>
              <w:t>ции и требованиям к ней, установленным норм</w:t>
            </w:r>
            <w:r w:rsidRPr="00037B3C">
              <w:rPr>
                <w:rFonts w:ascii="Times New Roman" w:hAnsi="Times New Roman"/>
                <w:sz w:val="20"/>
                <w:lang w:eastAsia="ru-RU"/>
              </w:rPr>
              <w:t>а</w:t>
            </w:r>
            <w:r w:rsidRPr="00037B3C">
              <w:rPr>
                <w:rFonts w:ascii="Times New Roman" w:hAnsi="Times New Roman"/>
                <w:sz w:val="20"/>
                <w:lang w:eastAsia="ru-RU"/>
              </w:rPr>
              <w:t>тивными правовыми а</w:t>
            </w:r>
            <w:r w:rsidRPr="00037B3C">
              <w:rPr>
                <w:rFonts w:ascii="Times New Roman" w:hAnsi="Times New Roman"/>
                <w:sz w:val="20"/>
                <w:lang w:eastAsia="ru-RU"/>
              </w:rPr>
              <w:t>к</w:t>
            </w:r>
            <w:r w:rsidRPr="00037B3C">
              <w:rPr>
                <w:rFonts w:ascii="Times New Roman" w:hAnsi="Times New Roman"/>
                <w:sz w:val="20"/>
                <w:lang w:eastAsia="ru-RU"/>
              </w:rPr>
              <w:lastRenderedPageBreak/>
              <w:t>тами</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lastRenderedPageBreak/>
              <w:t>Анализ сайта</w:t>
            </w:r>
          </w:p>
        </w:tc>
        <w:tc>
          <w:tcPr>
            <w:tcW w:w="1602" w:type="dxa"/>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100 баллов</w:t>
            </w:r>
          </w:p>
        </w:tc>
        <w:tc>
          <w:tcPr>
            <w:tcW w:w="1294" w:type="dxa"/>
            <w:vMerge/>
          </w:tcPr>
          <w:p w:rsidR="008F4D56" w:rsidRPr="00FA4813" w:rsidRDefault="008F4D56" w:rsidP="008F4D56">
            <w:pPr>
              <w:spacing w:line="360" w:lineRule="auto"/>
              <w:jc w:val="center"/>
              <w:rPr>
                <w:sz w:val="20"/>
                <w:szCs w:val="20"/>
              </w:rPr>
            </w:pPr>
          </w:p>
        </w:tc>
        <w:tc>
          <w:tcPr>
            <w:tcW w:w="1279" w:type="dxa"/>
            <w:vMerge/>
          </w:tcPr>
          <w:p w:rsidR="008F4D56" w:rsidRPr="00FA4813" w:rsidRDefault="008F4D56" w:rsidP="008F4D56">
            <w:pPr>
              <w:spacing w:line="360" w:lineRule="auto"/>
              <w:jc w:val="center"/>
              <w:rPr>
                <w:sz w:val="20"/>
                <w:szCs w:val="20"/>
              </w:rPr>
            </w:pPr>
          </w:p>
        </w:tc>
        <w:tc>
          <w:tcPr>
            <w:tcW w:w="1361" w:type="dxa"/>
            <w:vMerge/>
          </w:tcPr>
          <w:p w:rsidR="008F4D56" w:rsidRPr="00FA4813" w:rsidRDefault="008F4D56" w:rsidP="008F4D56">
            <w:pPr>
              <w:spacing w:line="360" w:lineRule="auto"/>
              <w:jc w:val="center"/>
              <w:rPr>
                <w:sz w:val="20"/>
                <w:szCs w:val="20"/>
              </w:rPr>
            </w:pPr>
          </w:p>
        </w:tc>
        <w:tc>
          <w:tcPr>
            <w:tcW w:w="909" w:type="dxa"/>
            <w:vMerge/>
          </w:tcPr>
          <w:p w:rsidR="008F4D56" w:rsidRPr="00FA4813" w:rsidRDefault="008F4D56" w:rsidP="008F4D56">
            <w:pPr>
              <w:spacing w:line="360" w:lineRule="auto"/>
              <w:jc w:val="center"/>
              <w:rPr>
                <w:sz w:val="20"/>
                <w:szCs w:val="20"/>
              </w:rPr>
            </w:pP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1.2.1. Наличие и функц</w:t>
            </w:r>
            <w:r w:rsidRPr="00037B3C">
              <w:rPr>
                <w:rFonts w:ascii="Times New Roman" w:hAnsi="Times New Roman"/>
                <w:sz w:val="20"/>
                <w:lang w:eastAsia="ru-RU"/>
              </w:rPr>
              <w:t>и</w:t>
            </w:r>
            <w:r w:rsidRPr="00037B3C">
              <w:rPr>
                <w:rFonts w:ascii="Times New Roman" w:hAnsi="Times New Roman"/>
                <w:sz w:val="20"/>
                <w:lang w:eastAsia="ru-RU"/>
              </w:rPr>
              <w:t>онирование на официал</w:t>
            </w:r>
            <w:r w:rsidRPr="00037B3C">
              <w:rPr>
                <w:rFonts w:ascii="Times New Roman" w:hAnsi="Times New Roman"/>
                <w:sz w:val="20"/>
                <w:lang w:eastAsia="ru-RU"/>
              </w:rPr>
              <w:t>ь</w:t>
            </w:r>
            <w:r w:rsidRPr="00037B3C">
              <w:rPr>
                <w:rFonts w:ascii="Times New Roman" w:hAnsi="Times New Roman"/>
                <w:sz w:val="20"/>
                <w:lang w:eastAsia="ru-RU"/>
              </w:rPr>
              <w:t>ном сайте организации дистанционных способов взаимодействия с получ</w:t>
            </w:r>
            <w:r w:rsidRPr="00037B3C">
              <w:rPr>
                <w:rFonts w:ascii="Times New Roman" w:hAnsi="Times New Roman"/>
                <w:sz w:val="20"/>
                <w:lang w:eastAsia="ru-RU"/>
              </w:rPr>
              <w:t>а</w:t>
            </w:r>
            <w:r w:rsidRPr="00037B3C">
              <w:rPr>
                <w:rFonts w:ascii="Times New Roman" w:hAnsi="Times New Roman"/>
                <w:sz w:val="20"/>
                <w:lang w:eastAsia="ru-RU"/>
              </w:rPr>
              <w:t>телями услуг:</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телефона, </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электронной почты, </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электронных сервисов (форма для подачи эле</w:t>
            </w:r>
            <w:r w:rsidRPr="00037B3C">
              <w:rPr>
                <w:rFonts w:ascii="Times New Roman" w:hAnsi="Times New Roman"/>
                <w:sz w:val="20"/>
                <w:lang w:eastAsia="ru-RU"/>
              </w:rPr>
              <w:t>к</w:t>
            </w:r>
            <w:r w:rsidRPr="00037B3C">
              <w:rPr>
                <w:rFonts w:ascii="Times New Roman" w:hAnsi="Times New Roman"/>
                <w:sz w:val="20"/>
                <w:lang w:eastAsia="ru-RU"/>
              </w:rPr>
              <w:t>тронного обращения/ ж</w:t>
            </w:r>
            <w:r w:rsidRPr="00037B3C">
              <w:rPr>
                <w:rFonts w:ascii="Times New Roman" w:hAnsi="Times New Roman"/>
                <w:sz w:val="20"/>
                <w:lang w:eastAsia="ru-RU"/>
              </w:rPr>
              <w:t>а</w:t>
            </w:r>
            <w:r w:rsidRPr="00037B3C">
              <w:rPr>
                <w:rFonts w:ascii="Times New Roman" w:hAnsi="Times New Roman"/>
                <w:sz w:val="20"/>
                <w:lang w:eastAsia="ru-RU"/>
              </w:rPr>
              <w:t>лобы/предложения; ра</w:t>
            </w:r>
            <w:r w:rsidRPr="00037B3C">
              <w:rPr>
                <w:rFonts w:ascii="Times New Roman" w:hAnsi="Times New Roman"/>
                <w:sz w:val="20"/>
                <w:lang w:eastAsia="ru-RU"/>
              </w:rPr>
              <w:t>з</w:t>
            </w:r>
            <w:r w:rsidRPr="00037B3C">
              <w:rPr>
                <w:rFonts w:ascii="Times New Roman" w:hAnsi="Times New Roman"/>
                <w:sz w:val="20"/>
                <w:lang w:eastAsia="ru-RU"/>
              </w:rPr>
              <w:t>дел «Часто задаваемые вопросы»; получение ко</w:t>
            </w:r>
            <w:r w:rsidRPr="00037B3C">
              <w:rPr>
                <w:rFonts w:ascii="Times New Roman" w:hAnsi="Times New Roman"/>
                <w:sz w:val="20"/>
                <w:lang w:eastAsia="ru-RU"/>
              </w:rPr>
              <w:t>н</w:t>
            </w:r>
            <w:r w:rsidRPr="00037B3C">
              <w:rPr>
                <w:rFonts w:ascii="Times New Roman" w:hAnsi="Times New Roman"/>
                <w:sz w:val="20"/>
                <w:lang w:eastAsia="ru-RU"/>
              </w:rPr>
              <w:t>сультации по оказыва</w:t>
            </w:r>
            <w:r w:rsidRPr="00037B3C">
              <w:rPr>
                <w:rFonts w:ascii="Times New Roman" w:hAnsi="Times New Roman"/>
                <w:sz w:val="20"/>
                <w:lang w:eastAsia="ru-RU"/>
              </w:rPr>
              <w:t>е</w:t>
            </w:r>
            <w:r w:rsidRPr="00037B3C">
              <w:rPr>
                <w:rFonts w:ascii="Times New Roman" w:hAnsi="Times New Roman"/>
                <w:sz w:val="20"/>
                <w:lang w:eastAsia="ru-RU"/>
              </w:rPr>
              <w:t>мым услугам и пр.);</w:t>
            </w:r>
          </w:p>
          <w:p w:rsidR="008F4D56" w:rsidRPr="00037B3C" w:rsidRDefault="008F4D56" w:rsidP="000855E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обеспечение технич</w:t>
            </w:r>
            <w:r w:rsidRPr="00037B3C">
              <w:rPr>
                <w:rFonts w:ascii="Times New Roman" w:hAnsi="Times New Roman"/>
                <w:sz w:val="20"/>
                <w:lang w:eastAsia="ru-RU"/>
              </w:rPr>
              <w:t>е</w:t>
            </w:r>
            <w:r w:rsidRPr="00037B3C">
              <w:rPr>
                <w:rFonts w:ascii="Times New Roman" w:hAnsi="Times New Roman"/>
                <w:sz w:val="20"/>
                <w:lang w:eastAsia="ru-RU"/>
              </w:rPr>
              <w:t>ской возможности выр</w:t>
            </w:r>
            <w:r w:rsidRPr="00037B3C">
              <w:rPr>
                <w:rFonts w:ascii="Times New Roman" w:hAnsi="Times New Roman"/>
                <w:sz w:val="20"/>
                <w:lang w:eastAsia="ru-RU"/>
              </w:rPr>
              <w:t>а</w:t>
            </w:r>
            <w:r w:rsidRPr="00037B3C">
              <w:rPr>
                <w:rFonts w:ascii="Times New Roman" w:hAnsi="Times New Roman"/>
                <w:sz w:val="20"/>
                <w:lang w:eastAsia="ru-RU"/>
              </w:rPr>
              <w:t xml:space="preserve">жения </w:t>
            </w:r>
            <w:r w:rsidR="000855E4">
              <w:rPr>
                <w:rFonts w:ascii="Times New Roman" w:hAnsi="Times New Roman"/>
                <w:sz w:val="20"/>
                <w:lang w:eastAsia="ru-RU"/>
              </w:rPr>
              <w:t>получателями услуг</w:t>
            </w:r>
            <w:r w:rsidRPr="00037B3C">
              <w:rPr>
                <w:rFonts w:ascii="Times New Roman" w:hAnsi="Times New Roman"/>
                <w:sz w:val="20"/>
                <w:lang w:eastAsia="ru-RU"/>
              </w:rPr>
              <w:t xml:space="preserve"> мнения о качестве оказания услуг (наличие анкеты для опроса гра</w:t>
            </w:r>
            <w:r w:rsidRPr="00037B3C">
              <w:rPr>
                <w:rFonts w:ascii="Times New Roman" w:hAnsi="Times New Roman"/>
                <w:sz w:val="20"/>
                <w:lang w:eastAsia="ru-RU"/>
              </w:rPr>
              <w:t>ж</w:t>
            </w:r>
            <w:r w:rsidRPr="00037B3C">
              <w:rPr>
                <w:rFonts w:ascii="Times New Roman" w:hAnsi="Times New Roman"/>
                <w:sz w:val="20"/>
                <w:lang w:eastAsia="ru-RU"/>
              </w:rPr>
              <w:t>дан или гиперссылки на нее)</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t>Анализ сайта</w:t>
            </w:r>
          </w:p>
        </w:tc>
        <w:tc>
          <w:tcPr>
            <w:tcW w:w="1602" w:type="dxa"/>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100 баллов</w:t>
            </w:r>
          </w:p>
        </w:tc>
        <w:tc>
          <w:tcPr>
            <w:tcW w:w="1294" w:type="dxa"/>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30 %</w:t>
            </w:r>
          </w:p>
        </w:tc>
        <w:tc>
          <w:tcPr>
            <w:tcW w:w="1279" w:type="dxa"/>
          </w:tcPr>
          <w:p w:rsidR="008F4D56" w:rsidRPr="00FA4813" w:rsidRDefault="008F4D56" w:rsidP="008F4D56">
            <w:pPr>
              <w:spacing w:line="360" w:lineRule="auto"/>
              <w:jc w:val="center"/>
              <w:rPr>
                <w:sz w:val="20"/>
                <w:szCs w:val="20"/>
              </w:rPr>
            </w:pPr>
          </w:p>
          <w:p w:rsidR="008F4D56" w:rsidRPr="00FA4813" w:rsidRDefault="008F4D56" w:rsidP="008F4D56">
            <w:pPr>
              <w:spacing w:line="360" w:lineRule="auto"/>
              <w:jc w:val="center"/>
              <w:rPr>
                <w:sz w:val="20"/>
                <w:szCs w:val="20"/>
              </w:rPr>
            </w:pPr>
            <w:r w:rsidRPr="00FA4813">
              <w:rPr>
                <w:sz w:val="20"/>
                <w:szCs w:val="20"/>
              </w:rPr>
              <w:t>30 баллов</w:t>
            </w:r>
          </w:p>
          <w:p w:rsidR="008F4D56" w:rsidRPr="00FA4813" w:rsidRDefault="008F4D56" w:rsidP="008F4D56">
            <w:pPr>
              <w:spacing w:line="360" w:lineRule="auto"/>
              <w:jc w:val="center"/>
              <w:rPr>
                <w:sz w:val="20"/>
                <w:szCs w:val="20"/>
              </w:rPr>
            </w:pPr>
          </w:p>
        </w:tc>
        <w:tc>
          <w:tcPr>
            <w:tcW w:w="1361" w:type="dxa"/>
          </w:tcPr>
          <w:p w:rsidR="008F4D56" w:rsidRPr="00FA4813" w:rsidRDefault="00551FF8" w:rsidP="008F4D56">
            <w:pPr>
              <w:spacing w:line="360" w:lineRule="auto"/>
              <w:jc w:val="center"/>
              <w:rPr>
                <w:sz w:val="20"/>
                <w:szCs w:val="20"/>
              </w:rPr>
            </w:pPr>
            <w:r>
              <w:rPr>
                <w:sz w:val="20"/>
                <w:szCs w:val="20"/>
              </w:rPr>
              <w:t>100</w:t>
            </w:r>
          </w:p>
        </w:tc>
        <w:tc>
          <w:tcPr>
            <w:tcW w:w="909" w:type="dxa"/>
          </w:tcPr>
          <w:p w:rsidR="008F4D56" w:rsidRPr="00FA4813" w:rsidRDefault="00A776C3" w:rsidP="008F4D56">
            <w:pPr>
              <w:spacing w:line="360" w:lineRule="auto"/>
              <w:jc w:val="center"/>
              <w:rPr>
                <w:sz w:val="20"/>
                <w:szCs w:val="20"/>
              </w:rPr>
            </w:pPr>
            <w:r>
              <w:rPr>
                <w:sz w:val="20"/>
                <w:szCs w:val="20"/>
              </w:rPr>
              <w:t>30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1.3.1.Удовлетворенность качеством, полнотой и доступностью информ</w:t>
            </w:r>
            <w:r w:rsidRPr="00037B3C">
              <w:rPr>
                <w:rFonts w:ascii="Times New Roman" w:hAnsi="Times New Roman"/>
                <w:sz w:val="20"/>
                <w:lang w:eastAsia="ru-RU"/>
              </w:rPr>
              <w:t>а</w:t>
            </w:r>
            <w:r w:rsidRPr="00037B3C">
              <w:rPr>
                <w:rFonts w:ascii="Times New Roman" w:hAnsi="Times New Roman"/>
                <w:sz w:val="20"/>
                <w:lang w:eastAsia="ru-RU"/>
              </w:rPr>
              <w:t>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размещенной на информационных стендах в помещении организации</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before="100" w:beforeAutospacing="1" w:after="100" w:afterAutospacing="1"/>
              <w:jc w:val="center"/>
              <w:rPr>
                <w:color w:val="000000"/>
                <w:sz w:val="20"/>
                <w:szCs w:val="20"/>
                <w:lang w:eastAsia="ru-RU"/>
              </w:rPr>
            </w:pPr>
          </w:p>
          <w:p w:rsidR="008F4D56" w:rsidRPr="00FA4813" w:rsidRDefault="008F4D56" w:rsidP="008F4D56">
            <w:pPr>
              <w:spacing w:before="100" w:beforeAutospacing="1" w:after="100" w:afterAutospacing="1"/>
              <w:jc w:val="center"/>
              <w:rPr>
                <w:color w:val="000000"/>
                <w:sz w:val="20"/>
                <w:szCs w:val="20"/>
                <w:lang w:eastAsia="ru-RU"/>
              </w:rPr>
            </w:pPr>
            <w:r w:rsidRPr="00FA4813">
              <w:rPr>
                <w:color w:val="000000"/>
                <w:sz w:val="20"/>
                <w:szCs w:val="20"/>
                <w:lang w:eastAsia="ru-RU"/>
              </w:rPr>
              <w:t>100 баллов</w:t>
            </w:r>
          </w:p>
        </w:tc>
        <w:tc>
          <w:tcPr>
            <w:tcW w:w="1294" w:type="dxa"/>
            <w:vMerge w:val="restart"/>
          </w:tcPr>
          <w:p w:rsidR="008F4D56" w:rsidRPr="00FA4813" w:rsidRDefault="008F4D56" w:rsidP="008F4D56">
            <w:pPr>
              <w:spacing w:before="100" w:beforeAutospacing="1" w:after="100" w:afterAutospacing="1"/>
              <w:jc w:val="center"/>
              <w:rPr>
                <w:color w:val="000000"/>
                <w:sz w:val="20"/>
                <w:szCs w:val="20"/>
                <w:lang w:eastAsia="ru-RU"/>
              </w:rPr>
            </w:pPr>
          </w:p>
          <w:p w:rsidR="008F4D56" w:rsidRDefault="008F4D56" w:rsidP="008F4D56">
            <w:pPr>
              <w:spacing w:before="100" w:beforeAutospacing="1" w:after="100" w:afterAutospacing="1"/>
              <w:jc w:val="center"/>
              <w:rPr>
                <w:color w:val="000000"/>
                <w:sz w:val="20"/>
                <w:szCs w:val="20"/>
                <w:lang w:eastAsia="ru-RU"/>
              </w:rPr>
            </w:pPr>
          </w:p>
          <w:p w:rsidR="008F4D56" w:rsidRDefault="008F4D56" w:rsidP="008F4D56">
            <w:pPr>
              <w:spacing w:before="100" w:beforeAutospacing="1" w:after="100" w:afterAutospacing="1"/>
              <w:jc w:val="center"/>
              <w:rPr>
                <w:color w:val="000000"/>
                <w:sz w:val="20"/>
                <w:szCs w:val="20"/>
                <w:lang w:eastAsia="ru-RU"/>
              </w:rPr>
            </w:pPr>
          </w:p>
          <w:p w:rsidR="008F4D56" w:rsidRDefault="008F4D56" w:rsidP="008F4D56">
            <w:pPr>
              <w:spacing w:before="100" w:beforeAutospacing="1" w:after="100" w:afterAutospacing="1"/>
              <w:jc w:val="center"/>
              <w:rPr>
                <w:color w:val="000000"/>
                <w:sz w:val="20"/>
                <w:szCs w:val="20"/>
                <w:lang w:eastAsia="ru-RU"/>
              </w:rPr>
            </w:pPr>
          </w:p>
          <w:p w:rsidR="008F4D56" w:rsidRPr="00FA4813" w:rsidRDefault="008F4D56" w:rsidP="008F4D56">
            <w:pPr>
              <w:spacing w:before="100" w:beforeAutospacing="1" w:after="100" w:afterAutospacing="1"/>
              <w:jc w:val="center"/>
              <w:rPr>
                <w:color w:val="000000"/>
                <w:sz w:val="20"/>
                <w:szCs w:val="20"/>
                <w:lang w:eastAsia="ru-RU"/>
              </w:rPr>
            </w:pPr>
            <w:r w:rsidRPr="00FA4813">
              <w:rPr>
                <w:color w:val="000000"/>
                <w:sz w:val="20"/>
                <w:szCs w:val="20"/>
                <w:lang w:eastAsia="ru-RU"/>
              </w:rPr>
              <w:t>40 %</w:t>
            </w:r>
          </w:p>
        </w:tc>
        <w:tc>
          <w:tcPr>
            <w:tcW w:w="1279" w:type="dxa"/>
            <w:vMerge w:val="restart"/>
          </w:tcPr>
          <w:p w:rsidR="008F4D56" w:rsidRPr="00FA4813" w:rsidRDefault="008F4D56" w:rsidP="008F4D56">
            <w:pPr>
              <w:spacing w:before="100" w:beforeAutospacing="1" w:after="100" w:afterAutospacing="1"/>
              <w:jc w:val="center"/>
              <w:rPr>
                <w:color w:val="000000"/>
                <w:sz w:val="20"/>
                <w:szCs w:val="20"/>
                <w:lang w:eastAsia="ru-RU"/>
              </w:rPr>
            </w:pPr>
          </w:p>
          <w:p w:rsidR="008F4D56" w:rsidRDefault="008F4D56" w:rsidP="008F4D56">
            <w:pPr>
              <w:spacing w:before="100" w:beforeAutospacing="1" w:after="100" w:afterAutospacing="1"/>
              <w:jc w:val="center"/>
              <w:rPr>
                <w:color w:val="000000"/>
                <w:sz w:val="20"/>
                <w:szCs w:val="20"/>
                <w:lang w:eastAsia="ru-RU"/>
              </w:rPr>
            </w:pPr>
          </w:p>
          <w:p w:rsidR="008F4D56" w:rsidRDefault="008F4D56" w:rsidP="008F4D56">
            <w:pPr>
              <w:spacing w:before="100" w:beforeAutospacing="1" w:after="100" w:afterAutospacing="1"/>
              <w:jc w:val="center"/>
              <w:rPr>
                <w:color w:val="000000"/>
                <w:sz w:val="20"/>
                <w:szCs w:val="20"/>
                <w:lang w:eastAsia="ru-RU"/>
              </w:rPr>
            </w:pPr>
          </w:p>
          <w:p w:rsidR="008F4D56" w:rsidRDefault="008F4D56" w:rsidP="008F4D56">
            <w:pPr>
              <w:spacing w:before="100" w:beforeAutospacing="1" w:after="100" w:afterAutospacing="1"/>
              <w:jc w:val="center"/>
              <w:rPr>
                <w:color w:val="000000"/>
                <w:sz w:val="20"/>
                <w:szCs w:val="20"/>
                <w:lang w:eastAsia="ru-RU"/>
              </w:rPr>
            </w:pPr>
          </w:p>
          <w:p w:rsidR="008F4D56" w:rsidRPr="00FA4813" w:rsidRDefault="008F4D56" w:rsidP="008F4D56">
            <w:pPr>
              <w:spacing w:before="100" w:beforeAutospacing="1" w:after="100" w:afterAutospacing="1"/>
              <w:jc w:val="center"/>
              <w:rPr>
                <w:color w:val="000000"/>
                <w:sz w:val="20"/>
                <w:szCs w:val="20"/>
                <w:lang w:eastAsia="ru-RU"/>
              </w:rPr>
            </w:pPr>
            <w:r w:rsidRPr="00FA4813">
              <w:rPr>
                <w:color w:val="000000"/>
                <w:sz w:val="20"/>
                <w:szCs w:val="20"/>
                <w:lang w:eastAsia="ru-RU"/>
              </w:rPr>
              <w:t>40 баллов</w:t>
            </w:r>
          </w:p>
        </w:tc>
        <w:tc>
          <w:tcPr>
            <w:tcW w:w="1361" w:type="dxa"/>
            <w:vMerge w:val="restart"/>
          </w:tcPr>
          <w:p w:rsidR="008F4D56" w:rsidRPr="00FA4813" w:rsidRDefault="00551FF8" w:rsidP="008F4D56">
            <w:pPr>
              <w:spacing w:before="100" w:beforeAutospacing="1" w:after="100" w:afterAutospacing="1"/>
              <w:jc w:val="center"/>
              <w:rPr>
                <w:color w:val="000000"/>
                <w:sz w:val="20"/>
                <w:szCs w:val="20"/>
                <w:lang w:eastAsia="ru-RU"/>
              </w:rPr>
            </w:pPr>
            <w:r>
              <w:rPr>
                <w:color w:val="000000"/>
                <w:sz w:val="20"/>
                <w:szCs w:val="20"/>
                <w:lang w:eastAsia="ru-RU"/>
              </w:rPr>
              <w:t>97,5</w:t>
            </w:r>
          </w:p>
        </w:tc>
        <w:tc>
          <w:tcPr>
            <w:tcW w:w="909" w:type="dxa"/>
            <w:vMerge w:val="restart"/>
          </w:tcPr>
          <w:p w:rsidR="008F4D56" w:rsidRPr="00FA4813" w:rsidRDefault="00A776C3" w:rsidP="008F4D56">
            <w:pPr>
              <w:spacing w:before="100" w:beforeAutospacing="1" w:after="100" w:afterAutospacing="1"/>
              <w:jc w:val="center"/>
              <w:rPr>
                <w:color w:val="000000"/>
                <w:sz w:val="20"/>
                <w:szCs w:val="20"/>
                <w:lang w:eastAsia="ru-RU"/>
              </w:rPr>
            </w:pPr>
            <w:r>
              <w:rPr>
                <w:color w:val="000000"/>
                <w:sz w:val="20"/>
                <w:szCs w:val="20"/>
                <w:lang w:eastAsia="ru-RU"/>
              </w:rPr>
              <w:t>39</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1.3.2. Удовлетворенность качеством, полнотой и доступностью информ</w:t>
            </w:r>
            <w:r w:rsidRPr="00037B3C">
              <w:rPr>
                <w:rFonts w:ascii="Times New Roman" w:hAnsi="Times New Roman"/>
                <w:sz w:val="20"/>
                <w:lang w:eastAsia="ru-RU"/>
              </w:rPr>
              <w:t>а</w:t>
            </w:r>
            <w:r w:rsidRPr="00037B3C">
              <w:rPr>
                <w:rFonts w:ascii="Times New Roman" w:hAnsi="Times New Roman"/>
                <w:sz w:val="20"/>
                <w:lang w:eastAsia="ru-RU"/>
              </w:rPr>
              <w:t>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на официальном сайте организации в сети «Интернет»</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before="100" w:beforeAutospacing="1" w:after="100" w:afterAutospacing="1"/>
              <w:jc w:val="center"/>
              <w:rPr>
                <w:color w:val="000000"/>
                <w:sz w:val="20"/>
                <w:szCs w:val="20"/>
                <w:lang w:eastAsia="ru-RU"/>
              </w:rPr>
            </w:pPr>
          </w:p>
          <w:p w:rsidR="008F4D56" w:rsidRPr="00FA4813" w:rsidRDefault="008F4D56" w:rsidP="008F4D56">
            <w:pPr>
              <w:spacing w:before="100" w:beforeAutospacing="1" w:after="100" w:afterAutospacing="1"/>
              <w:jc w:val="center"/>
              <w:rPr>
                <w:color w:val="000000"/>
                <w:sz w:val="20"/>
                <w:szCs w:val="20"/>
                <w:lang w:eastAsia="ru-RU"/>
              </w:rPr>
            </w:pPr>
            <w:r w:rsidRPr="00FA4813">
              <w:rPr>
                <w:color w:val="000000"/>
                <w:sz w:val="20"/>
                <w:szCs w:val="20"/>
                <w:lang w:eastAsia="ru-RU"/>
              </w:rPr>
              <w:t>100 баллов</w:t>
            </w:r>
          </w:p>
        </w:tc>
        <w:tc>
          <w:tcPr>
            <w:tcW w:w="1294" w:type="dxa"/>
            <w:vMerge/>
          </w:tcPr>
          <w:p w:rsidR="008F4D56" w:rsidRPr="00FA4813" w:rsidRDefault="008F4D56" w:rsidP="008F4D56">
            <w:pPr>
              <w:spacing w:before="100" w:beforeAutospacing="1" w:after="100" w:afterAutospacing="1"/>
              <w:jc w:val="center"/>
              <w:rPr>
                <w:color w:val="000000"/>
                <w:sz w:val="20"/>
                <w:szCs w:val="20"/>
                <w:lang w:eastAsia="ru-RU"/>
              </w:rPr>
            </w:pPr>
          </w:p>
        </w:tc>
        <w:tc>
          <w:tcPr>
            <w:tcW w:w="1279" w:type="dxa"/>
            <w:vMerge/>
          </w:tcPr>
          <w:p w:rsidR="008F4D56" w:rsidRPr="00FA4813" w:rsidRDefault="008F4D56" w:rsidP="008F4D56">
            <w:pPr>
              <w:spacing w:before="100" w:beforeAutospacing="1" w:after="100" w:afterAutospacing="1"/>
              <w:jc w:val="center"/>
              <w:rPr>
                <w:color w:val="000000"/>
                <w:sz w:val="20"/>
                <w:szCs w:val="20"/>
                <w:lang w:eastAsia="ru-RU"/>
              </w:rPr>
            </w:pPr>
          </w:p>
        </w:tc>
        <w:tc>
          <w:tcPr>
            <w:tcW w:w="1361" w:type="dxa"/>
            <w:vMerge/>
          </w:tcPr>
          <w:p w:rsidR="008F4D56" w:rsidRPr="00FA4813" w:rsidRDefault="008F4D56" w:rsidP="008F4D56">
            <w:pPr>
              <w:spacing w:before="100" w:beforeAutospacing="1" w:after="100" w:afterAutospacing="1"/>
              <w:jc w:val="center"/>
              <w:rPr>
                <w:color w:val="000000"/>
                <w:sz w:val="20"/>
                <w:szCs w:val="20"/>
                <w:lang w:eastAsia="ru-RU"/>
              </w:rPr>
            </w:pPr>
          </w:p>
        </w:tc>
        <w:tc>
          <w:tcPr>
            <w:tcW w:w="909" w:type="dxa"/>
            <w:vMerge/>
          </w:tcPr>
          <w:p w:rsidR="008F4D56" w:rsidRPr="00FA4813" w:rsidRDefault="008F4D56" w:rsidP="008F4D56">
            <w:pPr>
              <w:spacing w:before="100" w:beforeAutospacing="1" w:after="100" w:afterAutospacing="1"/>
              <w:jc w:val="center"/>
              <w:rPr>
                <w:color w:val="000000"/>
                <w:sz w:val="20"/>
                <w:szCs w:val="20"/>
                <w:lang w:eastAsia="ru-RU"/>
              </w:rPr>
            </w:pPr>
          </w:p>
        </w:tc>
      </w:tr>
      <w:tr w:rsidR="008F4D56" w:rsidRPr="00FA4813" w:rsidTr="0033299E">
        <w:tc>
          <w:tcPr>
            <w:tcW w:w="10915" w:type="dxa"/>
            <w:gridSpan w:val="7"/>
          </w:tcPr>
          <w:p w:rsidR="008F4D56" w:rsidRPr="00FA4813" w:rsidRDefault="008F4D56" w:rsidP="008F4D56">
            <w:pPr>
              <w:suppressAutoHyphens w:val="0"/>
              <w:jc w:val="center"/>
              <w:rPr>
                <w:b/>
                <w:sz w:val="20"/>
                <w:szCs w:val="20"/>
              </w:rPr>
            </w:pPr>
            <w:r w:rsidRPr="00FA4813">
              <w:rPr>
                <w:b/>
                <w:sz w:val="20"/>
                <w:szCs w:val="20"/>
              </w:rPr>
              <w:t>Критерий «Комфортность условий предоставления услуг, в том числе время ожидания предоставления услуг»</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2.1.1. </w:t>
            </w:r>
            <w:r w:rsidR="0053308F">
              <w:rPr>
                <w:rFonts w:ascii="Times New Roman" w:hAnsi="Times New Roman"/>
                <w:sz w:val="20"/>
                <w:lang w:eastAsia="ru-RU"/>
              </w:rPr>
              <w:t>Обеспечение в о</w:t>
            </w:r>
            <w:r w:rsidR="0053308F">
              <w:rPr>
                <w:rFonts w:ascii="Times New Roman" w:hAnsi="Times New Roman"/>
                <w:sz w:val="20"/>
                <w:lang w:eastAsia="ru-RU"/>
              </w:rPr>
              <w:t>р</w:t>
            </w:r>
            <w:r w:rsidR="0053308F">
              <w:rPr>
                <w:rFonts w:ascii="Times New Roman" w:hAnsi="Times New Roman"/>
                <w:sz w:val="20"/>
                <w:lang w:eastAsia="ru-RU"/>
              </w:rPr>
              <w:t>ганизации социального обслуживания</w:t>
            </w:r>
            <w:r w:rsidRPr="00037B3C">
              <w:rPr>
                <w:rFonts w:ascii="Times New Roman" w:hAnsi="Times New Roman"/>
                <w:sz w:val="20"/>
                <w:lang w:eastAsia="ru-RU"/>
              </w:rPr>
              <w:t>комфор</w:t>
            </w:r>
            <w:r w:rsidRPr="00037B3C">
              <w:rPr>
                <w:rFonts w:ascii="Times New Roman" w:hAnsi="Times New Roman"/>
                <w:sz w:val="20"/>
                <w:lang w:eastAsia="ru-RU"/>
              </w:rPr>
              <w:t>т</w:t>
            </w:r>
            <w:r w:rsidRPr="00037B3C">
              <w:rPr>
                <w:rFonts w:ascii="Times New Roman" w:hAnsi="Times New Roman"/>
                <w:sz w:val="20"/>
                <w:lang w:eastAsia="ru-RU"/>
              </w:rPr>
              <w:t>ных условий предоста</w:t>
            </w:r>
            <w:r w:rsidRPr="00037B3C">
              <w:rPr>
                <w:rFonts w:ascii="Times New Roman" w:hAnsi="Times New Roman"/>
                <w:sz w:val="20"/>
                <w:lang w:eastAsia="ru-RU"/>
              </w:rPr>
              <w:t>в</w:t>
            </w:r>
            <w:r w:rsidRPr="00037B3C">
              <w:rPr>
                <w:rFonts w:ascii="Times New Roman" w:hAnsi="Times New Roman"/>
                <w:sz w:val="20"/>
                <w:lang w:eastAsia="ru-RU"/>
              </w:rPr>
              <w:t>ления услуг:</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комфортной зоны отдыха (ожидания), оборудованной соотве</w:t>
            </w:r>
            <w:r w:rsidRPr="00037B3C">
              <w:rPr>
                <w:rFonts w:ascii="Times New Roman" w:hAnsi="Times New Roman"/>
                <w:sz w:val="20"/>
                <w:lang w:eastAsia="ru-RU"/>
              </w:rPr>
              <w:t>т</w:t>
            </w:r>
            <w:r w:rsidRPr="00037B3C">
              <w:rPr>
                <w:rFonts w:ascii="Times New Roman" w:hAnsi="Times New Roman"/>
                <w:sz w:val="20"/>
                <w:lang w:eastAsia="ru-RU"/>
              </w:rPr>
              <w:t>ствующей мебелью;</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наличие и понятность </w:t>
            </w:r>
            <w:r w:rsidRPr="00037B3C">
              <w:rPr>
                <w:rFonts w:ascii="Times New Roman" w:hAnsi="Times New Roman"/>
                <w:sz w:val="20"/>
                <w:lang w:eastAsia="ru-RU"/>
              </w:rPr>
              <w:lastRenderedPageBreak/>
              <w:t>навигации внутри орган</w:t>
            </w:r>
            <w:r w:rsidRPr="00037B3C">
              <w:rPr>
                <w:rFonts w:ascii="Times New Roman" w:hAnsi="Times New Roman"/>
                <w:sz w:val="20"/>
                <w:lang w:eastAsia="ru-RU"/>
              </w:rPr>
              <w:t>и</w:t>
            </w:r>
            <w:r w:rsidRPr="00037B3C">
              <w:rPr>
                <w:rFonts w:ascii="Times New Roman" w:hAnsi="Times New Roman"/>
                <w:sz w:val="20"/>
                <w:lang w:eastAsia="ru-RU"/>
              </w:rPr>
              <w:t>зации (учреждения);</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питьевой воды;</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санитарно-гигиенических помещений (в том числе чистота помещений, наличие мыла, воды, ту</w:t>
            </w:r>
            <w:r w:rsidRPr="00037B3C">
              <w:rPr>
                <w:rFonts w:ascii="Times New Roman" w:hAnsi="Times New Roman"/>
                <w:sz w:val="20"/>
                <w:lang w:eastAsia="ru-RU"/>
              </w:rPr>
              <w:t>а</w:t>
            </w:r>
            <w:r w:rsidRPr="00037B3C">
              <w:rPr>
                <w:rFonts w:ascii="Times New Roman" w:hAnsi="Times New Roman"/>
                <w:sz w:val="20"/>
                <w:lang w:eastAsia="ru-RU"/>
              </w:rPr>
              <w:t>летной бумаги и пр.);</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санитарное состояние помещений организаций;</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транспортная досту</w:t>
            </w:r>
            <w:r w:rsidRPr="00037B3C">
              <w:rPr>
                <w:rFonts w:ascii="Times New Roman" w:hAnsi="Times New Roman"/>
                <w:sz w:val="20"/>
                <w:lang w:eastAsia="ru-RU"/>
              </w:rPr>
              <w:t>п</w:t>
            </w:r>
            <w:r w:rsidRPr="00037B3C">
              <w:rPr>
                <w:rFonts w:ascii="Times New Roman" w:hAnsi="Times New Roman"/>
                <w:sz w:val="20"/>
                <w:lang w:eastAsia="ru-RU"/>
              </w:rPr>
              <w:t>ность (возможность до</w:t>
            </w:r>
            <w:r w:rsidRPr="00037B3C">
              <w:rPr>
                <w:rFonts w:ascii="Times New Roman" w:hAnsi="Times New Roman"/>
                <w:sz w:val="20"/>
                <w:lang w:eastAsia="ru-RU"/>
              </w:rPr>
              <w:t>е</w:t>
            </w:r>
            <w:r w:rsidRPr="00037B3C">
              <w:rPr>
                <w:rFonts w:ascii="Times New Roman" w:hAnsi="Times New Roman"/>
                <w:sz w:val="20"/>
                <w:lang w:eastAsia="ru-RU"/>
              </w:rPr>
              <w:t>хать до организации (учреждения) на общ</w:t>
            </w:r>
            <w:r w:rsidRPr="00037B3C">
              <w:rPr>
                <w:rFonts w:ascii="Times New Roman" w:hAnsi="Times New Roman"/>
                <w:sz w:val="20"/>
                <w:lang w:eastAsia="ru-RU"/>
              </w:rPr>
              <w:t>е</w:t>
            </w:r>
            <w:r w:rsidRPr="00037B3C">
              <w:rPr>
                <w:rFonts w:ascii="Times New Roman" w:hAnsi="Times New Roman"/>
                <w:sz w:val="20"/>
                <w:lang w:eastAsia="ru-RU"/>
              </w:rPr>
              <w:t>ственном транспорте, наличие парковки);</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доступность записи на получение услуги (по т</w:t>
            </w:r>
            <w:r w:rsidRPr="00037B3C">
              <w:rPr>
                <w:rFonts w:ascii="Times New Roman" w:hAnsi="Times New Roman"/>
                <w:sz w:val="20"/>
                <w:lang w:eastAsia="ru-RU"/>
              </w:rPr>
              <w:t>е</w:t>
            </w:r>
            <w:r w:rsidRPr="00037B3C">
              <w:rPr>
                <w:rFonts w:ascii="Times New Roman" w:hAnsi="Times New Roman"/>
                <w:sz w:val="20"/>
                <w:lang w:eastAsia="ru-RU"/>
              </w:rPr>
              <w:t>лефону, с использованием информационно-телекоммуникационной сети «Интернет» на оф</w:t>
            </w:r>
            <w:r w:rsidRPr="00037B3C">
              <w:rPr>
                <w:rFonts w:ascii="Times New Roman" w:hAnsi="Times New Roman"/>
                <w:sz w:val="20"/>
                <w:lang w:eastAsia="ru-RU"/>
              </w:rPr>
              <w:t>и</w:t>
            </w:r>
            <w:r w:rsidRPr="00037B3C">
              <w:rPr>
                <w:rFonts w:ascii="Times New Roman" w:hAnsi="Times New Roman"/>
                <w:sz w:val="20"/>
                <w:lang w:eastAsia="ru-RU"/>
              </w:rPr>
              <w:t>циальном сайте организ</w:t>
            </w:r>
            <w:r w:rsidRPr="00037B3C">
              <w:rPr>
                <w:rFonts w:ascii="Times New Roman" w:hAnsi="Times New Roman"/>
                <w:sz w:val="20"/>
                <w:lang w:eastAsia="ru-RU"/>
              </w:rPr>
              <w:t>а</w:t>
            </w:r>
            <w:r w:rsidRPr="00037B3C">
              <w:rPr>
                <w:rFonts w:ascii="Times New Roman" w:hAnsi="Times New Roman"/>
                <w:sz w:val="20"/>
                <w:lang w:eastAsia="ru-RU"/>
              </w:rPr>
              <w:t>ции (учреждения), на «Едином портале гос</w:t>
            </w:r>
            <w:r w:rsidRPr="00037B3C">
              <w:rPr>
                <w:rFonts w:ascii="Times New Roman" w:hAnsi="Times New Roman"/>
                <w:sz w:val="20"/>
                <w:lang w:eastAsia="ru-RU"/>
              </w:rPr>
              <w:t>у</w:t>
            </w:r>
            <w:r w:rsidRPr="00037B3C">
              <w:rPr>
                <w:rFonts w:ascii="Times New Roman" w:hAnsi="Times New Roman"/>
                <w:sz w:val="20"/>
                <w:lang w:eastAsia="ru-RU"/>
              </w:rPr>
              <w:t>дарственных и муниц</w:t>
            </w:r>
            <w:r w:rsidRPr="00037B3C">
              <w:rPr>
                <w:rFonts w:ascii="Times New Roman" w:hAnsi="Times New Roman"/>
                <w:sz w:val="20"/>
                <w:lang w:eastAsia="ru-RU"/>
              </w:rPr>
              <w:t>и</w:t>
            </w:r>
            <w:r w:rsidRPr="00037B3C">
              <w:rPr>
                <w:rFonts w:ascii="Times New Roman" w:hAnsi="Times New Roman"/>
                <w:sz w:val="20"/>
                <w:lang w:eastAsia="ru-RU"/>
              </w:rPr>
              <w:t>пальных услуг (фун</w:t>
            </w:r>
            <w:r w:rsidRPr="00037B3C">
              <w:rPr>
                <w:rFonts w:ascii="Times New Roman" w:hAnsi="Times New Roman"/>
                <w:sz w:val="20"/>
                <w:lang w:eastAsia="ru-RU"/>
              </w:rPr>
              <w:t>к</w:t>
            </w:r>
            <w:r w:rsidRPr="00037B3C">
              <w:rPr>
                <w:rFonts w:ascii="Times New Roman" w:hAnsi="Times New Roman"/>
                <w:sz w:val="20"/>
                <w:lang w:eastAsia="ru-RU"/>
              </w:rPr>
              <w:t>ций)», при личном пос</w:t>
            </w:r>
            <w:r w:rsidRPr="00037B3C">
              <w:rPr>
                <w:rFonts w:ascii="Times New Roman" w:hAnsi="Times New Roman"/>
                <w:sz w:val="20"/>
                <w:lang w:eastAsia="ru-RU"/>
              </w:rPr>
              <w:t>е</w:t>
            </w:r>
            <w:r w:rsidRPr="00037B3C">
              <w:rPr>
                <w:rFonts w:ascii="Times New Roman" w:hAnsi="Times New Roman"/>
                <w:sz w:val="20"/>
                <w:lang w:eastAsia="ru-RU"/>
              </w:rPr>
              <w:t>щении в регистратуре или у специалиста и пр.).</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lastRenderedPageBreak/>
              <w:t>Наблюдение</w:t>
            </w:r>
          </w:p>
        </w:tc>
        <w:tc>
          <w:tcPr>
            <w:tcW w:w="1602"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100 баллов</w:t>
            </w:r>
          </w:p>
          <w:p w:rsidR="008F4D56" w:rsidRPr="00FA4813" w:rsidRDefault="008F4D56" w:rsidP="008F4D56">
            <w:pPr>
              <w:spacing w:line="360" w:lineRule="auto"/>
              <w:ind w:left="45"/>
              <w:jc w:val="center"/>
              <w:rPr>
                <w:color w:val="000000"/>
                <w:sz w:val="20"/>
                <w:szCs w:val="20"/>
                <w:lang w:eastAsia="ru-RU"/>
              </w:rPr>
            </w:pPr>
          </w:p>
        </w:tc>
        <w:tc>
          <w:tcPr>
            <w:tcW w:w="1294"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8F4D56" w:rsidRPr="00FA4813" w:rsidRDefault="00551FF8" w:rsidP="008F4D56">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30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2.2.1,2.2.2. Своевреме</w:t>
            </w:r>
            <w:r w:rsidRPr="00037B3C">
              <w:rPr>
                <w:rFonts w:ascii="Times New Roman" w:hAnsi="Times New Roman"/>
                <w:sz w:val="20"/>
                <w:lang w:eastAsia="ru-RU"/>
              </w:rPr>
              <w:t>н</w:t>
            </w:r>
            <w:r w:rsidRPr="00037B3C">
              <w:rPr>
                <w:rFonts w:ascii="Times New Roman" w:hAnsi="Times New Roman"/>
                <w:sz w:val="20"/>
                <w:lang w:eastAsia="ru-RU"/>
              </w:rPr>
              <w:t>ность предоставления услуги (в соответствии с записью на пр</w:t>
            </w:r>
            <w:r w:rsidRPr="00037B3C">
              <w:rPr>
                <w:rFonts w:ascii="Times New Roman" w:hAnsi="Times New Roman"/>
                <w:sz w:val="20"/>
                <w:lang w:eastAsia="ru-RU"/>
              </w:rPr>
              <w:t>и</w:t>
            </w:r>
            <w:r w:rsidRPr="00037B3C">
              <w:rPr>
                <w:rFonts w:ascii="Times New Roman" w:hAnsi="Times New Roman"/>
                <w:sz w:val="20"/>
                <w:lang w:eastAsia="ru-RU"/>
              </w:rPr>
              <w:t>ем/консультацию, граф</w:t>
            </w:r>
            <w:r w:rsidRPr="00037B3C">
              <w:rPr>
                <w:rFonts w:ascii="Times New Roman" w:hAnsi="Times New Roman"/>
                <w:sz w:val="20"/>
                <w:lang w:eastAsia="ru-RU"/>
              </w:rPr>
              <w:t>и</w:t>
            </w:r>
            <w:r w:rsidRPr="00037B3C">
              <w:rPr>
                <w:rFonts w:ascii="Times New Roman" w:hAnsi="Times New Roman"/>
                <w:sz w:val="20"/>
                <w:lang w:eastAsia="ru-RU"/>
              </w:rPr>
              <w:t>ком прихода социального работника на дом и пр.)</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100 баллов</w:t>
            </w:r>
          </w:p>
          <w:p w:rsidR="008F4D56" w:rsidRPr="00FA4813" w:rsidRDefault="008F4D56" w:rsidP="008F4D56">
            <w:pPr>
              <w:spacing w:line="360" w:lineRule="auto"/>
              <w:ind w:left="45"/>
              <w:jc w:val="center"/>
              <w:rPr>
                <w:color w:val="000000"/>
                <w:sz w:val="20"/>
                <w:szCs w:val="20"/>
                <w:lang w:eastAsia="ru-RU"/>
              </w:rPr>
            </w:pPr>
          </w:p>
        </w:tc>
        <w:tc>
          <w:tcPr>
            <w:tcW w:w="1294"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40 баллов</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40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2.3.1.Удовлетворенность </w:t>
            </w:r>
            <w:r w:rsidRPr="00037B3C">
              <w:rPr>
                <w:rFonts w:ascii="Times New Roman" w:hAnsi="Times New Roman"/>
                <w:sz w:val="20"/>
              </w:rPr>
              <w:t>комфортностью пред</w:t>
            </w:r>
            <w:r w:rsidRPr="00037B3C">
              <w:rPr>
                <w:rFonts w:ascii="Times New Roman" w:hAnsi="Times New Roman"/>
                <w:sz w:val="20"/>
              </w:rPr>
              <w:t>о</w:t>
            </w:r>
            <w:r w:rsidRPr="00037B3C">
              <w:rPr>
                <w:rFonts w:ascii="Times New Roman" w:hAnsi="Times New Roman"/>
                <w:sz w:val="20"/>
              </w:rPr>
              <w:t>ставления услуг</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100 баллов</w:t>
            </w:r>
          </w:p>
          <w:p w:rsidR="008F4D56" w:rsidRPr="00FA4813" w:rsidRDefault="008F4D56" w:rsidP="008F4D56">
            <w:pPr>
              <w:spacing w:line="360" w:lineRule="auto"/>
              <w:ind w:left="45"/>
              <w:jc w:val="center"/>
              <w:rPr>
                <w:color w:val="000000"/>
                <w:sz w:val="20"/>
                <w:szCs w:val="20"/>
                <w:lang w:eastAsia="ru-RU"/>
              </w:rPr>
            </w:pPr>
          </w:p>
        </w:tc>
        <w:tc>
          <w:tcPr>
            <w:tcW w:w="1294"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8F4D56" w:rsidRPr="00FA4813" w:rsidRDefault="008F4D56" w:rsidP="008F4D56">
            <w:pPr>
              <w:spacing w:line="360" w:lineRule="auto"/>
              <w:ind w:left="45"/>
              <w:jc w:val="center"/>
              <w:rPr>
                <w:color w:val="000000"/>
                <w:sz w:val="20"/>
                <w:szCs w:val="20"/>
                <w:lang w:eastAsia="ru-RU"/>
              </w:rPr>
            </w:pPr>
          </w:p>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92</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27,6</w:t>
            </w:r>
          </w:p>
        </w:tc>
      </w:tr>
      <w:tr w:rsidR="008F4D56" w:rsidRPr="00FA4813" w:rsidTr="0033299E">
        <w:tc>
          <w:tcPr>
            <w:tcW w:w="10915" w:type="dxa"/>
            <w:gridSpan w:val="7"/>
          </w:tcPr>
          <w:p w:rsidR="008F4D56" w:rsidRPr="00FA4813" w:rsidRDefault="008F4D56" w:rsidP="008F4D56">
            <w:pPr>
              <w:suppressAutoHyphens w:val="0"/>
              <w:jc w:val="center"/>
              <w:rPr>
                <w:b/>
                <w:sz w:val="20"/>
                <w:szCs w:val="20"/>
                <w:lang w:eastAsia="ru-RU"/>
              </w:rPr>
            </w:pPr>
            <w:r w:rsidRPr="00FA4813">
              <w:rPr>
                <w:b/>
                <w:sz w:val="20"/>
                <w:szCs w:val="20"/>
              </w:rPr>
              <w:t>Критерий «Доступность услуг для инвалидов»</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3.1.1. Наличие на терр</w:t>
            </w:r>
            <w:r w:rsidRPr="00037B3C">
              <w:rPr>
                <w:rFonts w:ascii="Times New Roman" w:hAnsi="Times New Roman"/>
                <w:sz w:val="20"/>
                <w:lang w:eastAsia="ru-RU"/>
              </w:rPr>
              <w:t>и</w:t>
            </w:r>
            <w:r w:rsidRPr="00037B3C">
              <w:rPr>
                <w:rFonts w:ascii="Times New Roman" w:hAnsi="Times New Roman"/>
                <w:sz w:val="20"/>
                <w:lang w:eastAsia="ru-RU"/>
              </w:rPr>
              <w:t>тории, прилегающей к организации и в ее пом</w:t>
            </w:r>
            <w:r w:rsidRPr="00037B3C">
              <w:rPr>
                <w:rFonts w:ascii="Times New Roman" w:hAnsi="Times New Roman"/>
                <w:sz w:val="20"/>
                <w:lang w:eastAsia="ru-RU"/>
              </w:rPr>
              <w:t>е</w:t>
            </w:r>
            <w:r w:rsidRPr="00037B3C">
              <w:rPr>
                <w:rFonts w:ascii="Times New Roman" w:hAnsi="Times New Roman"/>
                <w:sz w:val="20"/>
                <w:lang w:eastAsia="ru-RU"/>
              </w:rPr>
              <w:t>щениях:</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оборудованных входных групп пандус</w:t>
            </w:r>
            <w:r w:rsidRPr="00037B3C">
              <w:rPr>
                <w:rFonts w:ascii="Times New Roman" w:hAnsi="Times New Roman"/>
                <w:sz w:val="20"/>
                <w:lang w:eastAsia="ru-RU"/>
              </w:rPr>
              <w:t>а</w:t>
            </w:r>
            <w:r w:rsidRPr="00037B3C">
              <w:rPr>
                <w:rFonts w:ascii="Times New Roman" w:hAnsi="Times New Roman"/>
                <w:sz w:val="20"/>
                <w:lang w:eastAsia="ru-RU"/>
              </w:rPr>
              <w:lastRenderedPageBreak/>
              <w:t>ми/подъемными пла</w:t>
            </w:r>
            <w:r w:rsidRPr="00037B3C">
              <w:rPr>
                <w:rFonts w:ascii="Times New Roman" w:hAnsi="Times New Roman"/>
                <w:sz w:val="20"/>
                <w:lang w:eastAsia="ru-RU"/>
              </w:rPr>
              <w:t>т</w:t>
            </w:r>
            <w:r w:rsidRPr="00037B3C">
              <w:rPr>
                <w:rFonts w:ascii="Times New Roman" w:hAnsi="Times New Roman"/>
                <w:sz w:val="20"/>
                <w:lang w:eastAsia="ru-RU"/>
              </w:rPr>
              <w:t>формами;</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выделенных стоянок для автотранспортных средств инвалидов;</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адаптированных лифтов, поручней, расширенных дверных проемов;</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сменных кресел-колясок;</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специально оборудова</w:t>
            </w:r>
            <w:r w:rsidRPr="00037B3C">
              <w:rPr>
                <w:rFonts w:ascii="Times New Roman" w:hAnsi="Times New Roman"/>
                <w:sz w:val="20"/>
                <w:lang w:eastAsia="ru-RU"/>
              </w:rPr>
              <w:t>н</w:t>
            </w:r>
            <w:r w:rsidRPr="00037B3C">
              <w:rPr>
                <w:rFonts w:ascii="Times New Roman" w:hAnsi="Times New Roman"/>
                <w:sz w:val="20"/>
                <w:lang w:eastAsia="ru-RU"/>
              </w:rPr>
              <w:t>ных санитарно-гигиенических помещ</w:t>
            </w:r>
            <w:r w:rsidRPr="00037B3C">
              <w:rPr>
                <w:rFonts w:ascii="Times New Roman" w:hAnsi="Times New Roman"/>
                <w:sz w:val="20"/>
                <w:lang w:eastAsia="ru-RU"/>
              </w:rPr>
              <w:t>е</w:t>
            </w:r>
            <w:r w:rsidRPr="00037B3C">
              <w:rPr>
                <w:rFonts w:ascii="Times New Roman" w:hAnsi="Times New Roman"/>
                <w:sz w:val="20"/>
                <w:lang w:eastAsia="ru-RU"/>
              </w:rPr>
              <w:t>ний в организации</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lastRenderedPageBreak/>
              <w:t>Наблюдение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60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18</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3.2.1. Наличие в орган</w:t>
            </w:r>
            <w:r w:rsidRPr="00037B3C">
              <w:rPr>
                <w:rFonts w:ascii="Times New Roman" w:hAnsi="Times New Roman"/>
                <w:sz w:val="20"/>
                <w:lang w:eastAsia="ru-RU"/>
              </w:rPr>
              <w:t>и</w:t>
            </w:r>
            <w:r w:rsidRPr="00037B3C">
              <w:rPr>
                <w:rFonts w:ascii="Times New Roman" w:hAnsi="Times New Roman"/>
                <w:sz w:val="20"/>
                <w:lang w:eastAsia="ru-RU"/>
              </w:rPr>
              <w:t>зации условий доступн</w:t>
            </w:r>
            <w:r w:rsidRPr="00037B3C">
              <w:rPr>
                <w:rFonts w:ascii="Times New Roman" w:hAnsi="Times New Roman"/>
                <w:sz w:val="20"/>
                <w:lang w:eastAsia="ru-RU"/>
              </w:rPr>
              <w:t>о</w:t>
            </w:r>
            <w:r w:rsidRPr="00037B3C">
              <w:rPr>
                <w:rFonts w:ascii="Times New Roman" w:hAnsi="Times New Roman"/>
                <w:sz w:val="20"/>
                <w:lang w:eastAsia="ru-RU"/>
              </w:rPr>
              <w:t>сти, позволяющих инв</w:t>
            </w:r>
            <w:r w:rsidRPr="00037B3C">
              <w:rPr>
                <w:rFonts w:ascii="Times New Roman" w:hAnsi="Times New Roman"/>
                <w:sz w:val="20"/>
                <w:lang w:eastAsia="ru-RU"/>
              </w:rPr>
              <w:t>а</w:t>
            </w:r>
            <w:r w:rsidRPr="00037B3C">
              <w:rPr>
                <w:rFonts w:ascii="Times New Roman" w:hAnsi="Times New Roman"/>
                <w:sz w:val="20"/>
                <w:lang w:eastAsia="ru-RU"/>
              </w:rPr>
              <w:t>лидам получать услуги наравне с другими:</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w:t>
            </w:r>
            <w:r w:rsidRPr="00037B3C">
              <w:rPr>
                <w:rFonts w:ascii="Times New Roman" w:hAnsi="Times New Roman"/>
                <w:sz w:val="20"/>
                <w:lang w:eastAsia="ru-RU"/>
              </w:rPr>
              <w:t>а</w:t>
            </w:r>
            <w:r w:rsidRPr="00037B3C">
              <w:rPr>
                <w:rFonts w:ascii="Times New Roman" w:hAnsi="Times New Roman"/>
                <w:sz w:val="20"/>
                <w:lang w:eastAsia="ru-RU"/>
              </w:rPr>
              <w:t>лидов по слуху и зрению звуковой и зрительной информации;</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информации знаками, выполненными рельефно-точечным шрифтом Брайля;</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w:t>
            </w:r>
            <w:r w:rsidRPr="00037B3C">
              <w:rPr>
                <w:rFonts w:ascii="Times New Roman" w:hAnsi="Times New Roman"/>
                <w:sz w:val="20"/>
                <w:lang w:eastAsia="ru-RU"/>
              </w:rPr>
              <w:t>в</w:t>
            </w:r>
            <w:r w:rsidRPr="00037B3C">
              <w:rPr>
                <w:rFonts w:ascii="Times New Roman" w:hAnsi="Times New Roman"/>
                <w:sz w:val="20"/>
                <w:lang w:eastAsia="ru-RU"/>
              </w:rPr>
              <w:t>ления инвалидам по слуху (слуху и зрению) услуг сурдопереводчика (т</w:t>
            </w:r>
            <w:r w:rsidRPr="00037B3C">
              <w:rPr>
                <w:rFonts w:ascii="Times New Roman" w:hAnsi="Times New Roman"/>
                <w:sz w:val="20"/>
                <w:lang w:eastAsia="ru-RU"/>
              </w:rPr>
              <w:t>и</w:t>
            </w:r>
            <w:r w:rsidRPr="00037B3C">
              <w:rPr>
                <w:rFonts w:ascii="Times New Roman" w:hAnsi="Times New Roman"/>
                <w:sz w:val="20"/>
                <w:lang w:eastAsia="ru-RU"/>
              </w:rPr>
              <w:t>флосурдопереводчика);</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альтернативной версии официального са</w:t>
            </w:r>
            <w:r w:rsidRPr="00037B3C">
              <w:rPr>
                <w:rFonts w:ascii="Times New Roman" w:hAnsi="Times New Roman"/>
                <w:sz w:val="20"/>
                <w:lang w:eastAsia="ru-RU"/>
              </w:rPr>
              <w:t>й</w:t>
            </w:r>
            <w:r w:rsidRPr="00037B3C">
              <w:rPr>
                <w:rFonts w:ascii="Times New Roman" w:hAnsi="Times New Roman"/>
                <w:sz w:val="20"/>
                <w:lang w:eastAsia="ru-RU"/>
              </w:rPr>
              <w:t>та организации в сети «Интернет» для инвал</w:t>
            </w:r>
            <w:r w:rsidRPr="00037B3C">
              <w:rPr>
                <w:rFonts w:ascii="Times New Roman" w:hAnsi="Times New Roman"/>
                <w:sz w:val="20"/>
                <w:lang w:eastAsia="ru-RU"/>
              </w:rPr>
              <w:t>и</w:t>
            </w:r>
            <w:r w:rsidRPr="00037B3C">
              <w:rPr>
                <w:rFonts w:ascii="Times New Roman" w:hAnsi="Times New Roman"/>
                <w:sz w:val="20"/>
                <w:lang w:eastAsia="ru-RU"/>
              </w:rPr>
              <w:t>дов по зрению;</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работниками организ</w:t>
            </w:r>
            <w:r w:rsidRPr="00037B3C">
              <w:rPr>
                <w:rFonts w:ascii="Times New Roman" w:hAnsi="Times New Roman"/>
                <w:sz w:val="20"/>
                <w:lang w:eastAsia="ru-RU"/>
              </w:rPr>
              <w:t>а</w:t>
            </w:r>
            <w:r w:rsidRPr="00037B3C">
              <w:rPr>
                <w:rFonts w:ascii="Times New Roman" w:hAnsi="Times New Roman"/>
                <w:sz w:val="20"/>
                <w:lang w:eastAsia="ru-RU"/>
              </w:rPr>
              <w:t>ции, прошедшими нео</w:t>
            </w:r>
            <w:r w:rsidRPr="00037B3C">
              <w:rPr>
                <w:rFonts w:ascii="Times New Roman" w:hAnsi="Times New Roman"/>
                <w:sz w:val="20"/>
                <w:lang w:eastAsia="ru-RU"/>
              </w:rPr>
              <w:t>б</w:t>
            </w:r>
            <w:r w:rsidRPr="00037B3C">
              <w:rPr>
                <w:rFonts w:ascii="Times New Roman" w:hAnsi="Times New Roman"/>
                <w:sz w:val="20"/>
                <w:lang w:eastAsia="ru-RU"/>
              </w:rPr>
              <w:t>ходимое обучение (и</w:t>
            </w:r>
            <w:r w:rsidRPr="00037B3C">
              <w:rPr>
                <w:rFonts w:ascii="Times New Roman" w:hAnsi="Times New Roman"/>
                <w:sz w:val="20"/>
                <w:lang w:eastAsia="ru-RU"/>
              </w:rPr>
              <w:t>н</w:t>
            </w:r>
            <w:r w:rsidRPr="00037B3C">
              <w:rPr>
                <w:rFonts w:ascii="Times New Roman" w:hAnsi="Times New Roman"/>
                <w:sz w:val="20"/>
                <w:lang w:eastAsia="ru-RU"/>
              </w:rPr>
              <w:t>структирование);</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предоставления услуги в дистанционном режиме или на дому</w:t>
            </w:r>
          </w:p>
        </w:tc>
        <w:tc>
          <w:tcPr>
            <w:tcW w:w="1976" w:type="dxa"/>
          </w:tcPr>
          <w:p w:rsidR="008F4D56" w:rsidRPr="00FA4813" w:rsidRDefault="008F4D56" w:rsidP="008F4D56">
            <w:pPr>
              <w:suppressAutoHyphens w:val="0"/>
              <w:jc w:val="center"/>
              <w:rPr>
                <w:sz w:val="20"/>
                <w:szCs w:val="20"/>
                <w:lang w:eastAsia="ru-RU"/>
              </w:rPr>
            </w:pPr>
            <w:r w:rsidRPr="00FA4813">
              <w:rPr>
                <w:sz w:val="20"/>
                <w:szCs w:val="20"/>
                <w:lang w:eastAsia="ru-RU"/>
              </w:rPr>
              <w:t>Наблюдение/Анализ сайта</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40 баллов</w:t>
            </w:r>
          </w:p>
        </w:tc>
        <w:tc>
          <w:tcPr>
            <w:tcW w:w="1361" w:type="dxa"/>
          </w:tcPr>
          <w:p w:rsidR="008F4D56" w:rsidRPr="00FA4813" w:rsidRDefault="004C5A25" w:rsidP="008F4D56">
            <w:pPr>
              <w:spacing w:line="360" w:lineRule="auto"/>
              <w:ind w:left="45"/>
              <w:jc w:val="center"/>
              <w:rPr>
                <w:color w:val="000000"/>
                <w:sz w:val="20"/>
                <w:szCs w:val="20"/>
                <w:lang w:eastAsia="ru-RU"/>
              </w:rPr>
            </w:pPr>
            <w:r>
              <w:rPr>
                <w:color w:val="000000"/>
                <w:sz w:val="20"/>
                <w:szCs w:val="20"/>
                <w:lang w:eastAsia="ru-RU"/>
              </w:rPr>
              <w:t>60</w:t>
            </w:r>
          </w:p>
        </w:tc>
        <w:tc>
          <w:tcPr>
            <w:tcW w:w="909" w:type="dxa"/>
          </w:tcPr>
          <w:p w:rsidR="008F4D56" w:rsidRPr="00FA4813" w:rsidRDefault="004C5A25" w:rsidP="008F4D56">
            <w:pPr>
              <w:spacing w:line="360" w:lineRule="auto"/>
              <w:ind w:left="45"/>
              <w:jc w:val="center"/>
              <w:rPr>
                <w:color w:val="000000"/>
                <w:sz w:val="20"/>
                <w:szCs w:val="20"/>
                <w:lang w:eastAsia="ru-RU"/>
              </w:rPr>
            </w:pPr>
            <w:r>
              <w:rPr>
                <w:color w:val="000000"/>
                <w:sz w:val="20"/>
                <w:szCs w:val="20"/>
                <w:lang w:eastAsia="ru-RU"/>
              </w:rPr>
              <w:t>24</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3.3.1.Удовлетворенность доступностью услуг для </w:t>
            </w:r>
            <w:r w:rsidRPr="00037B3C">
              <w:rPr>
                <w:rFonts w:ascii="Times New Roman" w:hAnsi="Times New Roman"/>
                <w:sz w:val="20"/>
                <w:lang w:eastAsia="ru-RU"/>
              </w:rPr>
              <w:lastRenderedPageBreak/>
              <w:t>инвалидов</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lastRenderedPageBreak/>
              <w:t>Онлайн опрос пол</w:t>
            </w:r>
            <w:r w:rsidRPr="00FA4813">
              <w:rPr>
                <w:sz w:val="20"/>
                <w:szCs w:val="20"/>
                <w:lang w:eastAsia="ru-RU"/>
              </w:rPr>
              <w:t>у</w:t>
            </w:r>
            <w:r w:rsidRPr="00FA4813">
              <w:rPr>
                <w:sz w:val="20"/>
                <w:szCs w:val="20"/>
                <w:lang w:eastAsia="ru-RU"/>
              </w:rPr>
              <w:t xml:space="preserve">чателей </w:t>
            </w:r>
            <w:r w:rsidRPr="00FA4813">
              <w:rPr>
                <w:sz w:val="20"/>
                <w:szCs w:val="20"/>
                <w:lang w:eastAsia="ru-RU"/>
              </w:rPr>
              <w:lastRenderedPageBreak/>
              <w:t>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lastRenderedPageBreak/>
              <w:t>100 баллов</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98</w:t>
            </w:r>
          </w:p>
        </w:tc>
        <w:tc>
          <w:tcPr>
            <w:tcW w:w="909" w:type="dxa"/>
          </w:tcPr>
          <w:p w:rsidR="008F4D56" w:rsidRPr="00FA4813" w:rsidRDefault="00A776C3" w:rsidP="00A776C3">
            <w:pPr>
              <w:spacing w:line="360" w:lineRule="auto"/>
              <w:ind w:left="45"/>
              <w:rPr>
                <w:color w:val="000000"/>
                <w:sz w:val="20"/>
                <w:szCs w:val="20"/>
                <w:lang w:eastAsia="ru-RU"/>
              </w:rPr>
            </w:pPr>
            <w:r>
              <w:rPr>
                <w:color w:val="000000"/>
                <w:sz w:val="20"/>
                <w:szCs w:val="20"/>
                <w:lang w:eastAsia="ru-RU"/>
              </w:rPr>
              <w:t>29,4</w:t>
            </w:r>
          </w:p>
        </w:tc>
      </w:tr>
      <w:tr w:rsidR="008F4D56" w:rsidRPr="00FA4813" w:rsidTr="0033299E">
        <w:tc>
          <w:tcPr>
            <w:tcW w:w="10915" w:type="dxa"/>
            <w:gridSpan w:val="7"/>
          </w:tcPr>
          <w:p w:rsidR="008F4D56" w:rsidRPr="00FA4813" w:rsidRDefault="008F4D56" w:rsidP="008F4D56">
            <w:pPr>
              <w:suppressAutoHyphens w:val="0"/>
              <w:jc w:val="center"/>
              <w:rPr>
                <w:b/>
                <w:sz w:val="20"/>
                <w:szCs w:val="20"/>
                <w:lang w:eastAsia="ru-RU"/>
              </w:rPr>
            </w:pPr>
            <w:r w:rsidRPr="00FA4813">
              <w:rPr>
                <w:b/>
                <w:sz w:val="20"/>
                <w:szCs w:val="20"/>
              </w:rPr>
              <w:lastRenderedPageBreak/>
              <w:t>Критерий «Доброжелательность, вежливость работников организаций социальной сферы»</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4.1.1.Удовлетворенность </w:t>
            </w:r>
            <w:r w:rsidRPr="00037B3C">
              <w:rPr>
                <w:rFonts w:ascii="Times New Roman" w:hAnsi="Times New Roman"/>
                <w:sz w:val="20"/>
              </w:rPr>
              <w:t>доброжелательностью, вежливостью работников организации, обеспеч</w:t>
            </w:r>
            <w:r w:rsidRPr="00037B3C">
              <w:rPr>
                <w:rFonts w:ascii="Times New Roman" w:hAnsi="Times New Roman"/>
                <w:sz w:val="20"/>
              </w:rPr>
              <w:t>и</w:t>
            </w:r>
            <w:r w:rsidRPr="00037B3C">
              <w:rPr>
                <w:rFonts w:ascii="Times New Roman" w:hAnsi="Times New Roman"/>
                <w:sz w:val="20"/>
              </w:rPr>
              <w:t>вающих первичный ко</w:t>
            </w:r>
            <w:r w:rsidRPr="00037B3C">
              <w:rPr>
                <w:rFonts w:ascii="Times New Roman" w:hAnsi="Times New Roman"/>
                <w:sz w:val="20"/>
              </w:rPr>
              <w:t>н</w:t>
            </w:r>
            <w:r w:rsidRPr="00037B3C">
              <w:rPr>
                <w:rFonts w:ascii="Times New Roman" w:hAnsi="Times New Roman"/>
                <w:sz w:val="20"/>
              </w:rPr>
              <w:t>такт и информирование получателя услуги при непосредственном обр</w:t>
            </w:r>
            <w:r w:rsidRPr="00037B3C">
              <w:rPr>
                <w:rFonts w:ascii="Times New Roman" w:hAnsi="Times New Roman"/>
                <w:sz w:val="20"/>
              </w:rPr>
              <w:t>а</w:t>
            </w:r>
            <w:r w:rsidRPr="00037B3C">
              <w:rPr>
                <w:rFonts w:ascii="Times New Roman" w:hAnsi="Times New Roman"/>
                <w:sz w:val="20"/>
              </w:rPr>
              <w:t>щении в организацию</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40 баллов </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40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4.2.1.Удовлетворенность </w:t>
            </w:r>
            <w:r w:rsidRPr="00037B3C">
              <w:rPr>
                <w:rFonts w:ascii="Times New Roman" w:hAnsi="Times New Roman"/>
                <w:sz w:val="20"/>
              </w:rPr>
              <w:t>доброжелательностью, вежливостью работников организации, обеспеч</w:t>
            </w:r>
            <w:r w:rsidRPr="00037B3C">
              <w:rPr>
                <w:rFonts w:ascii="Times New Roman" w:hAnsi="Times New Roman"/>
                <w:sz w:val="20"/>
              </w:rPr>
              <w:t>и</w:t>
            </w:r>
            <w:r w:rsidRPr="00037B3C">
              <w:rPr>
                <w:rFonts w:ascii="Times New Roman" w:hAnsi="Times New Roman"/>
                <w:sz w:val="20"/>
              </w:rPr>
              <w:t>вающих непосредстве</w:t>
            </w:r>
            <w:r w:rsidRPr="00037B3C">
              <w:rPr>
                <w:rFonts w:ascii="Times New Roman" w:hAnsi="Times New Roman"/>
                <w:sz w:val="20"/>
              </w:rPr>
              <w:t>н</w:t>
            </w:r>
            <w:r w:rsidRPr="00037B3C">
              <w:rPr>
                <w:rFonts w:ascii="Times New Roman" w:hAnsi="Times New Roman"/>
                <w:sz w:val="20"/>
              </w:rPr>
              <w:t>ное оказание услуги при обращении в организацию</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40 баллов </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40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4.3.1.Удовлетворенность </w:t>
            </w:r>
            <w:r w:rsidRPr="00037B3C">
              <w:rPr>
                <w:rFonts w:ascii="Times New Roman" w:hAnsi="Times New Roman"/>
                <w:sz w:val="20"/>
              </w:rPr>
              <w:t>доброжелательностью, вежливостью работников организации при испол</w:t>
            </w:r>
            <w:r w:rsidRPr="00037B3C">
              <w:rPr>
                <w:rFonts w:ascii="Times New Roman" w:hAnsi="Times New Roman"/>
                <w:sz w:val="20"/>
              </w:rPr>
              <w:t>ь</w:t>
            </w:r>
            <w:r w:rsidRPr="00037B3C">
              <w:rPr>
                <w:rFonts w:ascii="Times New Roman" w:hAnsi="Times New Roman"/>
                <w:sz w:val="20"/>
              </w:rPr>
              <w:t>зовании дистанционных форм взаимодействия (телефон, колл-центр, электронные сервисы (п</w:t>
            </w:r>
            <w:r w:rsidRPr="00037B3C">
              <w:rPr>
                <w:rFonts w:ascii="Times New Roman" w:hAnsi="Times New Roman"/>
                <w:sz w:val="20"/>
              </w:rPr>
              <w:t>о</w:t>
            </w:r>
            <w:r w:rsidRPr="00037B3C">
              <w:rPr>
                <w:rFonts w:ascii="Times New Roman" w:hAnsi="Times New Roman"/>
                <w:sz w:val="20"/>
              </w:rPr>
              <w:t>дача электронного обр</w:t>
            </w:r>
            <w:r w:rsidRPr="00037B3C">
              <w:rPr>
                <w:rFonts w:ascii="Times New Roman" w:hAnsi="Times New Roman"/>
                <w:sz w:val="20"/>
              </w:rPr>
              <w:t>а</w:t>
            </w:r>
            <w:r w:rsidRPr="00037B3C">
              <w:rPr>
                <w:rFonts w:ascii="Times New Roman" w:hAnsi="Times New Roman"/>
                <w:sz w:val="20"/>
              </w:rPr>
              <w:t>щения/часто задаваемые вопросы)).</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20 %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20 баллов </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96</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19,2</w:t>
            </w:r>
          </w:p>
        </w:tc>
      </w:tr>
      <w:tr w:rsidR="008F4D56" w:rsidRPr="00FA4813" w:rsidTr="0033299E">
        <w:tc>
          <w:tcPr>
            <w:tcW w:w="10915" w:type="dxa"/>
            <w:gridSpan w:val="7"/>
          </w:tcPr>
          <w:p w:rsidR="008F4D56" w:rsidRPr="00FA4813" w:rsidRDefault="008F4D56" w:rsidP="008F4D56">
            <w:pPr>
              <w:suppressAutoHyphens w:val="0"/>
              <w:jc w:val="center"/>
              <w:rPr>
                <w:b/>
                <w:sz w:val="20"/>
                <w:szCs w:val="20"/>
                <w:lang w:eastAsia="ru-RU"/>
              </w:rPr>
            </w:pPr>
            <w:r w:rsidRPr="00FA4813">
              <w:rPr>
                <w:b/>
                <w:sz w:val="20"/>
                <w:szCs w:val="20"/>
              </w:rPr>
              <w:t>Критерий «Удовлетворенность условиями оказания услуг»</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5.1.1.Готовность </w:t>
            </w:r>
            <w:r w:rsidRPr="00037B3C">
              <w:rPr>
                <w:rFonts w:ascii="Times New Roman" w:hAnsi="Times New Roman"/>
                <w:sz w:val="20"/>
              </w:rPr>
              <w:t>получ</w:t>
            </w:r>
            <w:r w:rsidRPr="00037B3C">
              <w:rPr>
                <w:rFonts w:ascii="Times New Roman" w:hAnsi="Times New Roman"/>
                <w:sz w:val="20"/>
              </w:rPr>
              <w:t>а</w:t>
            </w:r>
            <w:r w:rsidRPr="00037B3C">
              <w:rPr>
                <w:rFonts w:ascii="Times New Roman" w:hAnsi="Times New Roman"/>
                <w:sz w:val="20"/>
              </w:rPr>
              <w:t>телей услуг рекоменд</w:t>
            </w:r>
            <w:r w:rsidRPr="00037B3C">
              <w:rPr>
                <w:rFonts w:ascii="Times New Roman" w:hAnsi="Times New Roman"/>
                <w:sz w:val="20"/>
              </w:rPr>
              <w:t>о</w:t>
            </w:r>
            <w:r w:rsidRPr="00037B3C">
              <w:rPr>
                <w:rFonts w:ascii="Times New Roman" w:hAnsi="Times New Roman"/>
                <w:sz w:val="20"/>
              </w:rPr>
              <w:t>вать организацию ро</w:t>
            </w:r>
            <w:r w:rsidRPr="00037B3C">
              <w:rPr>
                <w:rFonts w:ascii="Times New Roman" w:hAnsi="Times New Roman"/>
                <w:sz w:val="20"/>
              </w:rPr>
              <w:t>д</w:t>
            </w:r>
            <w:r w:rsidRPr="00037B3C">
              <w:rPr>
                <w:rFonts w:ascii="Times New Roman" w:hAnsi="Times New Roman"/>
                <w:sz w:val="20"/>
              </w:rPr>
              <w:t xml:space="preserve">ственникам и знакомым </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30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5.2.1 Удовлетворенность получателей услуг орг</w:t>
            </w:r>
            <w:r w:rsidRPr="00037B3C">
              <w:rPr>
                <w:rFonts w:ascii="Times New Roman" w:hAnsi="Times New Roman"/>
                <w:sz w:val="20"/>
                <w:lang w:eastAsia="ru-RU"/>
              </w:rPr>
              <w:t>а</w:t>
            </w:r>
            <w:r w:rsidRPr="00037B3C">
              <w:rPr>
                <w:rFonts w:ascii="Times New Roman" w:hAnsi="Times New Roman"/>
                <w:sz w:val="20"/>
                <w:lang w:eastAsia="ru-RU"/>
              </w:rPr>
              <w:t>низационными условиями оказания услуг:</w:t>
            </w:r>
          </w:p>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графиком работы орг</w:t>
            </w:r>
            <w:r w:rsidRPr="00037B3C">
              <w:rPr>
                <w:rFonts w:ascii="Times New Roman" w:hAnsi="Times New Roman"/>
                <w:sz w:val="20"/>
                <w:lang w:eastAsia="ru-RU"/>
              </w:rPr>
              <w:t>а</w:t>
            </w:r>
            <w:r w:rsidRPr="00037B3C">
              <w:rPr>
                <w:rFonts w:ascii="Times New Roman" w:hAnsi="Times New Roman"/>
                <w:sz w:val="20"/>
                <w:lang w:eastAsia="ru-RU"/>
              </w:rPr>
              <w:t>низации</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20 %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20 баллов </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20</w:t>
            </w:r>
          </w:p>
        </w:tc>
      </w:tr>
      <w:tr w:rsidR="008F4D56" w:rsidRPr="00FA4813" w:rsidTr="0033299E">
        <w:tc>
          <w:tcPr>
            <w:tcW w:w="2494" w:type="dxa"/>
            <w:vAlign w:val="center"/>
          </w:tcPr>
          <w:p w:rsidR="008F4D56" w:rsidRPr="00037B3C" w:rsidRDefault="008F4D56" w:rsidP="008F4D56">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5.3.1.Удовлетворенность </w:t>
            </w:r>
            <w:r w:rsidRPr="00037B3C">
              <w:rPr>
                <w:rFonts w:ascii="Times New Roman" w:hAnsi="Times New Roman"/>
                <w:sz w:val="20"/>
              </w:rPr>
              <w:t>получателей услуг в ц</w:t>
            </w:r>
            <w:r w:rsidRPr="00037B3C">
              <w:rPr>
                <w:rFonts w:ascii="Times New Roman" w:hAnsi="Times New Roman"/>
                <w:sz w:val="20"/>
              </w:rPr>
              <w:t>е</w:t>
            </w:r>
            <w:r w:rsidRPr="00037B3C">
              <w:rPr>
                <w:rFonts w:ascii="Times New Roman" w:hAnsi="Times New Roman"/>
                <w:sz w:val="20"/>
              </w:rPr>
              <w:t xml:space="preserve">лом условиями оказания услуг в организации </w:t>
            </w:r>
          </w:p>
        </w:tc>
        <w:tc>
          <w:tcPr>
            <w:tcW w:w="1976" w:type="dxa"/>
          </w:tcPr>
          <w:p w:rsidR="008F4D56" w:rsidRPr="00FA4813" w:rsidRDefault="008F4D56" w:rsidP="008F4D56">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50 %</w:t>
            </w:r>
          </w:p>
        </w:tc>
        <w:tc>
          <w:tcPr>
            <w:tcW w:w="1279" w:type="dxa"/>
          </w:tcPr>
          <w:p w:rsidR="008F4D56" w:rsidRPr="00FA4813" w:rsidRDefault="008F4D56" w:rsidP="008F4D56">
            <w:pPr>
              <w:spacing w:line="360" w:lineRule="auto"/>
              <w:ind w:left="45"/>
              <w:jc w:val="center"/>
              <w:rPr>
                <w:color w:val="000000"/>
                <w:sz w:val="20"/>
                <w:szCs w:val="20"/>
                <w:lang w:eastAsia="ru-RU"/>
              </w:rPr>
            </w:pPr>
            <w:r w:rsidRPr="00FA4813">
              <w:rPr>
                <w:color w:val="000000"/>
                <w:sz w:val="20"/>
                <w:szCs w:val="20"/>
                <w:lang w:eastAsia="ru-RU"/>
              </w:rPr>
              <w:t>50 баллов</w:t>
            </w:r>
          </w:p>
        </w:tc>
        <w:tc>
          <w:tcPr>
            <w:tcW w:w="1361"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98</w:t>
            </w:r>
          </w:p>
        </w:tc>
        <w:tc>
          <w:tcPr>
            <w:tcW w:w="909" w:type="dxa"/>
          </w:tcPr>
          <w:p w:rsidR="008F4D56" w:rsidRPr="00FA4813" w:rsidRDefault="00A776C3" w:rsidP="008F4D56">
            <w:pPr>
              <w:spacing w:line="360" w:lineRule="auto"/>
              <w:ind w:left="45"/>
              <w:jc w:val="center"/>
              <w:rPr>
                <w:color w:val="000000"/>
                <w:sz w:val="20"/>
                <w:szCs w:val="20"/>
                <w:lang w:eastAsia="ru-RU"/>
              </w:rPr>
            </w:pPr>
            <w:r>
              <w:rPr>
                <w:color w:val="000000"/>
                <w:sz w:val="20"/>
                <w:szCs w:val="20"/>
                <w:lang w:eastAsia="ru-RU"/>
              </w:rPr>
              <w:t>49</w:t>
            </w:r>
          </w:p>
        </w:tc>
      </w:tr>
    </w:tbl>
    <w:p w:rsidR="00B45ED2" w:rsidRDefault="00B45ED2" w:rsidP="0003315C">
      <w:pPr>
        <w:rPr>
          <w:lang w:eastAsia="ru-RU"/>
        </w:rPr>
      </w:pPr>
    </w:p>
    <w:p w:rsidR="00B45ED2" w:rsidRDefault="00B45ED2" w:rsidP="0003315C">
      <w:pPr>
        <w:rPr>
          <w:lang w:eastAsia="ru-RU"/>
        </w:rPr>
      </w:pPr>
    </w:p>
    <w:p w:rsidR="004720CC" w:rsidRDefault="004720CC" w:rsidP="004720CC">
      <w:pPr>
        <w:spacing w:line="360" w:lineRule="auto"/>
        <w:ind w:firstLine="709"/>
        <w:jc w:val="both"/>
        <w:rPr>
          <w:i/>
          <w:sz w:val="28"/>
          <w:szCs w:val="28"/>
          <w:lang w:eastAsia="ru-RU"/>
        </w:rPr>
      </w:pPr>
      <w:r w:rsidRPr="00B771D4">
        <w:rPr>
          <w:i/>
          <w:sz w:val="28"/>
          <w:szCs w:val="28"/>
          <w:lang w:eastAsia="ru-RU"/>
        </w:rPr>
        <w:t>По результатам проведенной независимой оценки по учреждению можно представить следующие рекомендации и пожелания:</w:t>
      </w:r>
    </w:p>
    <w:p w:rsidR="004C5A25" w:rsidRPr="004C5A25" w:rsidRDefault="004C5A25" w:rsidP="004C5A25">
      <w:pPr>
        <w:spacing w:line="360" w:lineRule="auto"/>
        <w:ind w:firstLine="709"/>
        <w:jc w:val="both"/>
        <w:rPr>
          <w:sz w:val="28"/>
          <w:szCs w:val="28"/>
          <w:lang w:eastAsia="ru-RU"/>
        </w:rPr>
      </w:pPr>
      <w:r w:rsidRPr="004C5A25">
        <w:rPr>
          <w:sz w:val="28"/>
          <w:szCs w:val="28"/>
          <w:lang w:eastAsia="ru-RU"/>
        </w:rPr>
        <w:lastRenderedPageBreak/>
        <w:t>Здание</w:t>
      </w:r>
      <w:r>
        <w:rPr>
          <w:sz w:val="28"/>
          <w:szCs w:val="28"/>
          <w:lang w:eastAsia="ru-RU"/>
        </w:rPr>
        <w:t xml:space="preserve"> организации</w:t>
      </w:r>
      <w:r w:rsidRPr="004C5A25">
        <w:rPr>
          <w:sz w:val="28"/>
          <w:szCs w:val="28"/>
          <w:lang w:eastAsia="ru-RU"/>
        </w:rPr>
        <w:t xml:space="preserve"> имеет несколько входов. </w:t>
      </w:r>
      <w:r>
        <w:rPr>
          <w:sz w:val="28"/>
          <w:szCs w:val="28"/>
          <w:lang w:eastAsia="ru-RU"/>
        </w:rPr>
        <w:t>За счет чего в ходе наблюдения отмечается с</w:t>
      </w:r>
      <w:r w:rsidRPr="004C5A25">
        <w:rPr>
          <w:sz w:val="28"/>
          <w:szCs w:val="28"/>
          <w:lang w:eastAsia="ru-RU"/>
        </w:rPr>
        <w:t xml:space="preserve">ложная </w:t>
      </w:r>
      <w:r>
        <w:rPr>
          <w:sz w:val="28"/>
          <w:szCs w:val="28"/>
          <w:lang w:eastAsia="ru-RU"/>
        </w:rPr>
        <w:t xml:space="preserve">система </w:t>
      </w:r>
      <w:r w:rsidRPr="004C5A25">
        <w:rPr>
          <w:sz w:val="28"/>
          <w:szCs w:val="28"/>
          <w:lang w:eastAsia="ru-RU"/>
        </w:rPr>
        <w:t xml:space="preserve">навигация. </w:t>
      </w:r>
      <w:r>
        <w:rPr>
          <w:sz w:val="28"/>
          <w:szCs w:val="28"/>
          <w:lang w:eastAsia="ru-RU"/>
        </w:rPr>
        <w:t xml:space="preserve">При наблюдении замечено, что не все входы в учреждение оборудованы пандусами. </w:t>
      </w:r>
    </w:p>
    <w:p w:rsidR="00322F00" w:rsidRDefault="00322F00" w:rsidP="00322F00">
      <w:pPr>
        <w:spacing w:line="360" w:lineRule="auto"/>
        <w:ind w:firstLine="709"/>
        <w:jc w:val="both"/>
        <w:rPr>
          <w:sz w:val="28"/>
          <w:szCs w:val="28"/>
          <w:lang w:eastAsia="ru-RU"/>
        </w:rPr>
      </w:pPr>
      <w:r>
        <w:rPr>
          <w:sz w:val="28"/>
          <w:szCs w:val="28"/>
          <w:lang w:eastAsia="ru-RU"/>
        </w:rPr>
        <w:t>Рекомендации респондентов (получателей услуг):</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 xml:space="preserve">Чаще проводить </w:t>
      </w:r>
      <w:r w:rsidR="00A776C3" w:rsidRPr="004C5A25">
        <w:rPr>
          <w:sz w:val="28"/>
          <w:szCs w:val="28"/>
          <w:lang w:eastAsia="ru-RU"/>
        </w:rPr>
        <w:t>выездные мероприятия</w:t>
      </w:r>
      <w:r w:rsidRPr="004C5A25">
        <w:rPr>
          <w:sz w:val="28"/>
          <w:szCs w:val="28"/>
          <w:lang w:eastAsia="ru-RU"/>
        </w:rPr>
        <w:t>;</w:t>
      </w:r>
    </w:p>
    <w:p w:rsidR="004C5A25"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По возможности увеличить число комнат для проживающих</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 xml:space="preserve">Сделать </w:t>
      </w:r>
      <w:r w:rsidR="00A776C3" w:rsidRPr="004C5A25">
        <w:rPr>
          <w:sz w:val="28"/>
          <w:szCs w:val="28"/>
          <w:lang w:eastAsia="ru-RU"/>
        </w:rPr>
        <w:t>больше скамеек</w:t>
      </w:r>
      <w:r w:rsidRPr="004C5A25">
        <w:rPr>
          <w:sz w:val="28"/>
          <w:szCs w:val="28"/>
          <w:lang w:eastAsia="ru-RU"/>
        </w:rPr>
        <w:t xml:space="preserve"> для отдыха;</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У</w:t>
      </w:r>
      <w:r w:rsidR="00A776C3" w:rsidRPr="004C5A25">
        <w:rPr>
          <w:sz w:val="28"/>
          <w:szCs w:val="28"/>
          <w:lang w:eastAsia="ru-RU"/>
        </w:rPr>
        <w:t xml:space="preserve">лучшить </w:t>
      </w:r>
      <w:r w:rsidRPr="004C5A25">
        <w:rPr>
          <w:sz w:val="28"/>
          <w:szCs w:val="28"/>
          <w:lang w:eastAsia="ru-RU"/>
        </w:rPr>
        <w:t xml:space="preserve">прилегающую </w:t>
      </w:r>
      <w:r w:rsidR="00A776C3" w:rsidRPr="004C5A25">
        <w:rPr>
          <w:sz w:val="28"/>
          <w:szCs w:val="28"/>
          <w:lang w:eastAsia="ru-RU"/>
        </w:rPr>
        <w:t>территорию для прогулок</w:t>
      </w:r>
      <w:r w:rsidRPr="004C5A25">
        <w:rPr>
          <w:sz w:val="28"/>
          <w:szCs w:val="28"/>
          <w:lang w:eastAsia="ru-RU"/>
        </w:rPr>
        <w:t>;</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У</w:t>
      </w:r>
      <w:r w:rsidR="00A776C3" w:rsidRPr="004C5A25">
        <w:rPr>
          <w:sz w:val="28"/>
          <w:szCs w:val="28"/>
          <w:lang w:eastAsia="ru-RU"/>
        </w:rPr>
        <w:t>лучшить питание</w:t>
      </w:r>
      <w:r w:rsidRPr="004C5A25">
        <w:rPr>
          <w:sz w:val="28"/>
          <w:szCs w:val="28"/>
          <w:lang w:eastAsia="ru-RU"/>
        </w:rPr>
        <w:t>;</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По возможности оборудовать лифт в здании;</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П</w:t>
      </w:r>
      <w:r w:rsidR="00A776C3" w:rsidRPr="004C5A25">
        <w:rPr>
          <w:sz w:val="28"/>
          <w:szCs w:val="28"/>
          <w:lang w:eastAsia="ru-RU"/>
        </w:rPr>
        <w:t>ос</w:t>
      </w:r>
      <w:r w:rsidRPr="004C5A25">
        <w:rPr>
          <w:sz w:val="28"/>
          <w:szCs w:val="28"/>
          <w:lang w:eastAsia="ru-RU"/>
        </w:rPr>
        <w:t>т</w:t>
      </w:r>
      <w:r w:rsidR="00A776C3" w:rsidRPr="004C5A25">
        <w:rPr>
          <w:sz w:val="28"/>
          <w:szCs w:val="28"/>
          <w:lang w:eastAsia="ru-RU"/>
        </w:rPr>
        <w:t xml:space="preserve">роить </w:t>
      </w:r>
      <w:r w:rsidRPr="004C5A25">
        <w:rPr>
          <w:sz w:val="28"/>
          <w:szCs w:val="28"/>
          <w:lang w:eastAsia="ru-RU"/>
        </w:rPr>
        <w:t xml:space="preserve">на территории интерната </w:t>
      </w:r>
      <w:r w:rsidR="00A776C3" w:rsidRPr="004C5A25">
        <w:rPr>
          <w:sz w:val="28"/>
          <w:szCs w:val="28"/>
          <w:lang w:eastAsia="ru-RU"/>
        </w:rPr>
        <w:t>баню</w:t>
      </w:r>
      <w:r w:rsidRPr="004C5A25">
        <w:rPr>
          <w:sz w:val="28"/>
          <w:szCs w:val="28"/>
          <w:lang w:eastAsia="ru-RU"/>
        </w:rPr>
        <w:t>;</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О</w:t>
      </w:r>
      <w:r w:rsidR="00A776C3" w:rsidRPr="004C5A25">
        <w:rPr>
          <w:sz w:val="28"/>
          <w:szCs w:val="28"/>
          <w:lang w:eastAsia="ru-RU"/>
        </w:rPr>
        <w:t>борудовать места для курения</w:t>
      </w:r>
      <w:r w:rsidRPr="004C5A25">
        <w:rPr>
          <w:sz w:val="28"/>
          <w:szCs w:val="28"/>
          <w:lang w:eastAsia="ru-RU"/>
        </w:rPr>
        <w:t>;</w:t>
      </w:r>
    </w:p>
    <w:p w:rsidR="004C5A25"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Улучшить качество предоставляемых медицинских услуг, систему лечения;</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У</w:t>
      </w:r>
      <w:r w:rsidR="00A776C3" w:rsidRPr="004C5A25">
        <w:rPr>
          <w:sz w:val="28"/>
          <w:szCs w:val="28"/>
          <w:lang w:eastAsia="ru-RU"/>
        </w:rPr>
        <w:t>величить библиотечный фонд</w:t>
      </w:r>
      <w:r w:rsidRPr="004C5A25">
        <w:rPr>
          <w:sz w:val="28"/>
          <w:szCs w:val="28"/>
          <w:lang w:eastAsia="ru-RU"/>
        </w:rPr>
        <w:t>;</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Р</w:t>
      </w:r>
      <w:r w:rsidR="00A776C3" w:rsidRPr="004C5A25">
        <w:rPr>
          <w:sz w:val="28"/>
          <w:szCs w:val="28"/>
          <w:lang w:eastAsia="ru-RU"/>
        </w:rPr>
        <w:t>асширить коридор</w:t>
      </w:r>
      <w:r w:rsidRPr="004C5A25">
        <w:rPr>
          <w:sz w:val="28"/>
          <w:szCs w:val="28"/>
          <w:lang w:eastAsia="ru-RU"/>
        </w:rPr>
        <w:t>;</w:t>
      </w:r>
    </w:p>
    <w:p w:rsidR="00A776C3" w:rsidRPr="004C5A25" w:rsidRDefault="004C5A25" w:rsidP="004C5A25">
      <w:pPr>
        <w:pStyle w:val="af9"/>
        <w:numPr>
          <w:ilvl w:val="0"/>
          <w:numId w:val="119"/>
        </w:numPr>
        <w:spacing w:line="360" w:lineRule="auto"/>
        <w:jc w:val="both"/>
        <w:rPr>
          <w:sz w:val="28"/>
          <w:szCs w:val="28"/>
          <w:lang w:eastAsia="ru-RU"/>
        </w:rPr>
      </w:pPr>
      <w:r w:rsidRPr="004C5A25">
        <w:rPr>
          <w:sz w:val="28"/>
          <w:szCs w:val="28"/>
          <w:lang w:eastAsia="ru-RU"/>
        </w:rPr>
        <w:t xml:space="preserve">Приобрести </w:t>
      </w:r>
      <w:r w:rsidR="00A776C3" w:rsidRPr="004C5A25">
        <w:rPr>
          <w:sz w:val="28"/>
          <w:szCs w:val="28"/>
          <w:lang w:eastAsia="ru-RU"/>
        </w:rPr>
        <w:t>настольные игры.</w:t>
      </w:r>
    </w:p>
    <w:p w:rsidR="00A776C3" w:rsidRPr="00646833" w:rsidRDefault="00A776C3" w:rsidP="00A776C3">
      <w:pPr>
        <w:spacing w:line="360" w:lineRule="auto"/>
        <w:ind w:firstLine="709"/>
        <w:jc w:val="both"/>
        <w:rPr>
          <w:sz w:val="28"/>
          <w:szCs w:val="28"/>
          <w:lang w:eastAsia="ru-RU"/>
        </w:rPr>
      </w:pPr>
    </w:p>
    <w:p w:rsidR="00B45ED2" w:rsidRDefault="00B45ED2" w:rsidP="0003315C">
      <w:pPr>
        <w:rPr>
          <w:lang w:eastAsia="ru-RU"/>
        </w:rPr>
      </w:pPr>
    </w:p>
    <w:p w:rsidR="00B45ED2" w:rsidRDefault="00B45ED2" w:rsidP="0003315C">
      <w:pPr>
        <w:rPr>
          <w:lang w:eastAsia="ru-RU"/>
        </w:rPr>
      </w:pPr>
    </w:p>
    <w:p w:rsidR="00B45ED2" w:rsidRDefault="00B45ED2" w:rsidP="0003315C">
      <w:pPr>
        <w:rPr>
          <w:lang w:eastAsia="ru-RU"/>
        </w:rPr>
      </w:pPr>
    </w:p>
    <w:p w:rsidR="00B45ED2" w:rsidRDefault="00B45ED2" w:rsidP="0003315C">
      <w:pPr>
        <w:rPr>
          <w:lang w:eastAsia="ru-RU"/>
        </w:rPr>
      </w:pPr>
    </w:p>
    <w:p w:rsidR="00B45ED2" w:rsidRDefault="00B45ED2" w:rsidP="0003315C">
      <w:pPr>
        <w:rPr>
          <w:lang w:eastAsia="ru-RU"/>
        </w:rPr>
      </w:pPr>
    </w:p>
    <w:p w:rsidR="00407DEC" w:rsidRDefault="00407DEC" w:rsidP="0003315C">
      <w:pPr>
        <w:rPr>
          <w:lang w:eastAsia="ru-RU"/>
        </w:rPr>
      </w:pPr>
    </w:p>
    <w:p w:rsidR="00407DEC" w:rsidRDefault="00407DEC" w:rsidP="0003315C">
      <w:pPr>
        <w:rPr>
          <w:lang w:eastAsia="ru-RU"/>
        </w:rPr>
      </w:pPr>
    </w:p>
    <w:p w:rsidR="00407DEC" w:rsidRDefault="00407DEC" w:rsidP="0003315C">
      <w:pPr>
        <w:rPr>
          <w:lang w:eastAsia="ru-RU"/>
        </w:rPr>
      </w:pPr>
    </w:p>
    <w:p w:rsidR="002B1F68" w:rsidRDefault="002B1F68" w:rsidP="0003315C">
      <w:pPr>
        <w:rPr>
          <w:lang w:eastAsia="ru-RU"/>
        </w:rPr>
      </w:pPr>
    </w:p>
    <w:p w:rsidR="002B1F68" w:rsidRDefault="002B1F68" w:rsidP="0003315C">
      <w:pPr>
        <w:rPr>
          <w:lang w:eastAsia="ru-RU"/>
        </w:rPr>
      </w:pPr>
    </w:p>
    <w:p w:rsidR="002B1F68" w:rsidRDefault="002B1F68" w:rsidP="0003315C">
      <w:pPr>
        <w:rPr>
          <w:lang w:eastAsia="ru-RU"/>
        </w:rPr>
      </w:pPr>
    </w:p>
    <w:p w:rsidR="002B1F68" w:rsidRDefault="002B1F68" w:rsidP="0003315C">
      <w:pPr>
        <w:rPr>
          <w:lang w:eastAsia="ru-RU"/>
        </w:rPr>
      </w:pPr>
    </w:p>
    <w:p w:rsidR="002B1F68" w:rsidRDefault="002B1F68" w:rsidP="0003315C">
      <w:pPr>
        <w:rPr>
          <w:lang w:eastAsia="ru-RU"/>
        </w:rPr>
      </w:pPr>
    </w:p>
    <w:p w:rsidR="002B1F68" w:rsidRDefault="002B1F68" w:rsidP="0003315C">
      <w:pPr>
        <w:rPr>
          <w:lang w:eastAsia="ru-RU"/>
        </w:rPr>
      </w:pPr>
    </w:p>
    <w:p w:rsidR="002B1F68" w:rsidRDefault="002B1F68" w:rsidP="0003315C">
      <w:pPr>
        <w:rPr>
          <w:lang w:eastAsia="ru-RU"/>
        </w:rPr>
      </w:pPr>
    </w:p>
    <w:p w:rsidR="004C5A25" w:rsidRPr="004C5A25" w:rsidRDefault="004C5A25" w:rsidP="004C5A25">
      <w:pPr>
        <w:pStyle w:val="af9"/>
        <w:numPr>
          <w:ilvl w:val="0"/>
          <w:numId w:val="117"/>
        </w:numPr>
        <w:spacing w:line="360" w:lineRule="auto"/>
        <w:ind w:left="0" w:firstLine="709"/>
        <w:jc w:val="both"/>
        <w:rPr>
          <w:i/>
          <w:sz w:val="28"/>
          <w:szCs w:val="28"/>
          <w:u w:val="single"/>
          <w:lang w:eastAsia="ru-RU"/>
        </w:rPr>
      </w:pPr>
      <w:r w:rsidRPr="004C5A25">
        <w:rPr>
          <w:i/>
          <w:sz w:val="28"/>
          <w:szCs w:val="28"/>
          <w:u w:val="single"/>
          <w:lang w:eastAsia="ru-RU"/>
        </w:rPr>
        <w:lastRenderedPageBreak/>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p w:rsidR="00690A37" w:rsidRPr="00960AFA" w:rsidRDefault="004703E0" w:rsidP="004C5A25">
      <w:pPr>
        <w:spacing w:line="360" w:lineRule="auto"/>
        <w:ind w:firstLine="709"/>
        <w:jc w:val="both"/>
        <w:rPr>
          <w:sz w:val="28"/>
          <w:szCs w:val="28"/>
          <w:lang w:eastAsia="ru-RU"/>
        </w:rPr>
      </w:pPr>
      <w:r>
        <w:rPr>
          <w:sz w:val="28"/>
          <w:szCs w:val="28"/>
          <w:lang w:eastAsia="ru-RU"/>
        </w:rPr>
        <w:t>В</w:t>
      </w:r>
      <w:r w:rsidR="00690A37">
        <w:rPr>
          <w:sz w:val="28"/>
          <w:szCs w:val="28"/>
          <w:lang w:eastAsia="ru-RU"/>
        </w:rPr>
        <w:t xml:space="preserve"> учреждении </w:t>
      </w:r>
      <w:r>
        <w:rPr>
          <w:sz w:val="28"/>
          <w:szCs w:val="28"/>
          <w:lang w:eastAsia="ru-RU"/>
        </w:rPr>
        <w:t>было опрошено 150 получателей услуг</w:t>
      </w:r>
      <w:r w:rsidR="00690A37">
        <w:rPr>
          <w:sz w:val="28"/>
          <w:szCs w:val="28"/>
          <w:lang w:eastAsia="ru-RU"/>
        </w:rPr>
        <w:t>.</w:t>
      </w:r>
      <w:r w:rsidR="00A7510D">
        <w:rPr>
          <w:sz w:val="28"/>
          <w:szCs w:val="28"/>
          <w:lang w:eastAsia="ru-RU"/>
        </w:rPr>
        <w:t xml:space="preserve"> </w:t>
      </w:r>
      <w:r w:rsidR="00690A37" w:rsidRPr="00960AFA">
        <w:rPr>
          <w:sz w:val="28"/>
          <w:szCs w:val="28"/>
          <w:lang w:eastAsia="ru-RU"/>
        </w:rPr>
        <w:t xml:space="preserve">Официальный сайт учреждения, который был проанализирован в ходе проведения независимой оценки: </w:t>
      </w:r>
      <w:r w:rsidRPr="004703E0">
        <w:rPr>
          <w:sz w:val="28"/>
          <w:szCs w:val="28"/>
          <w:lang w:eastAsia="ru-RU"/>
        </w:rPr>
        <w:t>http://kcso-nao83.ru/</w:t>
      </w:r>
      <w:r w:rsidR="00690A37">
        <w:rPr>
          <w:sz w:val="28"/>
          <w:szCs w:val="28"/>
          <w:lang w:eastAsia="ru-RU"/>
        </w:rPr>
        <w:t>.</w:t>
      </w:r>
    </w:p>
    <w:p w:rsidR="00690A37" w:rsidRPr="00BA3DE9" w:rsidRDefault="00690A37" w:rsidP="00690A37">
      <w:pPr>
        <w:spacing w:line="360" w:lineRule="auto"/>
        <w:ind w:firstLine="709"/>
        <w:jc w:val="both"/>
        <w:rPr>
          <w:sz w:val="28"/>
          <w:szCs w:val="28"/>
          <w:lang w:eastAsia="ru-RU"/>
        </w:rPr>
      </w:pPr>
      <w:r w:rsidRPr="00960AFA">
        <w:rPr>
          <w:sz w:val="28"/>
          <w:szCs w:val="28"/>
          <w:lang w:eastAsia="ru-RU"/>
        </w:rPr>
        <w:t xml:space="preserve">Общие итоговые баллы по учреждению составили: </w:t>
      </w:r>
      <w:r w:rsidR="002D122A">
        <w:rPr>
          <w:sz w:val="28"/>
          <w:szCs w:val="28"/>
          <w:lang w:eastAsia="ru-RU"/>
        </w:rPr>
        <w:t>459</w:t>
      </w:r>
      <w:r>
        <w:rPr>
          <w:sz w:val="28"/>
          <w:szCs w:val="28"/>
          <w:lang w:eastAsia="ru-RU"/>
        </w:rPr>
        <w:t xml:space="preserve"> баллов</w:t>
      </w:r>
      <w:r w:rsidRPr="00960AFA">
        <w:rPr>
          <w:sz w:val="28"/>
          <w:szCs w:val="28"/>
          <w:lang w:eastAsia="ru-RU"/>
        </w:rPr>
        <w:t>. Результаты рас</w:t>
      </w:r>
      <w:r w:rsidR="00C14838">
        <w:rPr>
          <w:sz w:val="28"/>
          <w:szCs w:val="28"/>
          <w:lang w:eastAsia="ru-RU"/>
        </w:rPr>
        <w:t xml:space="preserve">четов по отдельным показателям </w:t>
      </w:r>
      <w:r>
        <w:rPr>
          <w:sz w:val="28"/>
          <w:szCs w:val="28"/>
          <w:lang w:eastAsia="ru-RU"/>
        </w:rPr>
        <w:t>представлены в Табл.1</w:t>
      </w:r>
      <w:r w:rsidRPr="00960AFA">
        <w:rPr>
          <w:sz w:val="28"/>
          <w:szCs w:val="28"/>
          <w:lang w:eastAsia="ru-RU"/>
        </w:rPr>
        <w:t>.</w:t>
      </w:r>
    </w:p>
    <w:p w:rsidR="00690A37" w:rsidRPr="00B771D4" w:rsidRDefault="00690A37" w:rsidP="00690A37">
      <w:pPr>
        <w:jc w:val="right"/>
        <w:rPr>
          <w:b/>
          <w:sz w:val="28"/>
          <w:szCs w:val="28"/>
          <w:lang w:eastAsia="ru-RU"/>
        </w:rPr>
      </w:pPr>
      <w:r w:rsidRPr="00B771D4">
        <w:rPr>
          <w:b/>
          <w:sz w:val="28"/>
          <w:szCs w:val="28"/>
          <w:lang w:eastAsia="ru-RU"/>
        </w:rPr>
        <w:t xml:space="preserve">Табл.1. </w:t>
      </w:r>
    </w:p>
    <w:p w:rsidR="00690A37" w:rsidRPr="00690A37" w:rsidRDefault="00690A37" w:rsidP="00690A37">
      <w:pPr>
        <w:jc w:val="center"/>
        <w:rPr>
          <w:b/>
          <w:sz w:val="28"/>
          <w:szCs w:val="28"/>
        </w:rPr>
      </w:pPr>
      <w:r w:rsidRPr="00251E93">
        <w:rPr>
          <w:b/>
          <w:sz w:val="28"/>
          <w:szCs w:val="28"/>
        </w:rPr>
        <w:t xml:space="preserve">Общий итоговый бланк анализа организации социального обслуживания / </w:t>
      </w:r>
      <w:r w:rsidR="004703E0">
        <w:rPr>
          <w:b/>
          <w:sz w:val="28"/>
          <w:szCs w:val="28"/>
        </w:rPr>
        <w:t xml:space="preserve">ГБУ СОН НАО </w:t>
      </w:r>
      <w:r w:rsidR="004703E0" w:rsidRPr="004703E0">
        <w:rPr>
          <w:b/>
          <w:sz w:val="28"/>
          <w:szCs w:val="28"/>
        </w:rPr>
        <w:t>«Комплексный центр социального обслуживания»</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1976"/>
        <w:gridCol w:w="1602"/>
        <w:gridCol w:w="1294"/>
        <w:gridCol w:w="1279"/>
        <w:gridCol w:w="1361"/>
        <w:gridCol w:w="909"/>
      </w:tblGrid>
      <w:tr w:rsidR="004F1FE2" w:rsidRPr="00FA4813" w:rsidTr="00991E64">
        <w:tc>
          <w:tcPr>
            <w:tcW w:w="2494" w:type="dxa"/>
          </w:tcPr>
          <w:p w:rsidR="004F1FE2" w:rsidRPr="00FA4813" w:rsidRDefault="004F1FE2" w:rsidP="00991E64">
            <w:pPr>
              <w:suppressAutoHyphens w:val="0"/>
              <w:jc w:val="center"/>
              <w:rPr>
                <w:b/>
                <w:sz w:val="20"/>
                <w:szCs w:val="20"/>
                <w:lang w:eastAsia="ru-RU"/>
              </w:rPr>
            </w:pPr>
            <w:r w:rsidRPr="00FA4813">
              <w:rPr>
                <w:b/>
                <w:sz w:val="20"/>
                <w:szCs w:val="20"/>
                <w:lang w:eastAsia="ru-RU"/>
              </w:rPr>
              <w:t>Показатели</w:t>
            </w:r>
          </w:p>
        </w:tc>
        <w:tc>
          <w:tcPr>
            <w:tcW w:w="1976" w:type="dxa"/>
          </w:tcPr>
          <w:p w:rsidR="004F1FE2" w:rsidRPr="00FA4813" w:rsidRDefault="004F1FE2" w:rsidP="00991E64">
            <w:pPr>
              <w:suppressAutoHyphens w:val="0"/>
              <w:jc w:val="center"/>
              <w:rPr>
                <w:b/>
                <w:sz w:val="20"/>
                <w:szCs w:val="20"/>
                <w:lang w:eastAsia="ru-RU"/>
              </w:rPr>
            </w:pPr>
            <w:r w:rsidRPr="00FA4813">
              <w:rPr>
                <w:b/>
                <w:sz w:val="20"/>
                <w:szCs w:val="20"/>
                <w:lang w:eastAsia="ru-RU"/>
              </w:rPr>
              <w:t>Метод оценки</w:t>
            </w:r>
          </w:p>
        </w:tc>
        <w:tc>
          <w:tcPr>
            <w:tcW w:w="1602" w:type="dxa"/>
          </w:tcPr>
          <w:p w:rsidR="004F1FE2" w:rsidRPr="00FA4813" w:rsidRDefault="004F1FE2" w:rsidP="00991E64">
            <w:pPr>
              <w:spacing w:before="100" w:beforeAutospacing="1" w:after="100" w:afterAutospacing="1"/>
              <w:jc w:val="center"/>
              <w:rPr>
                <w:b/>
                <w:color w:val="000000"/>
                <w:sz w:val="20"/>
                <w:szCs w:val="20"/>
                <w:lang w:eastAsia="ru-RU"/>
              </w:rPr>
            </w:pPr>
            <w:r w:rsidRPr="00FA4813">
              <w:rPr>
                <w:b/>
                <w:color w:val="000000"/>
                <w:sz w:val="20"/>
                <w:szCs w:val="20"/>
                <w:lang w:eastAsia="ru-RU"/>
              </w:rPr>
              <w:t>Максимальная величина</w:t>
            </w:r>
          </w:p>
        </w:tc>
        <w:tc>
          <w:tcPr>
            <w:tcW w:w="1294" w:type="dxa"/>
          </w:tcPr>
          <w:p w:rsidR="004F1FE2" w:rsidRPr="00FA4813" w:rsidRDefault="004F1FE2" w:rsidP="00991E64">
            <w:pPr>
              <w:spacing w:before="100" w:beforeAutospacing="1" w:after="100" w:afterAutospacing="1"/>
              <w:jc w:val="center"/>
              <w:rPr>
                <w:b/>
                <w:color w:val="000000"/>
                <w:sz w:val="20"/>
                <w:szCs w:val="20"/>
                <w:lang w:eastAsia="ru-RU"/>
              </w:rPr>
            </w:pPr>
            <w:r w:rsidRPr="00FA4813">
              <w:rPr>
                <w:b/>
                <w:color w:val="000000"/>
                <w:sz w:val="20"/>
                <w:szCs w:val="20"/>
                <w:lang w:eastAsia="ru-RU"/>
              </w:rPr>
              <w:t>Значимость показателя</w:t>
            </w:r>
          </w:p>
        </w:tc>
        <w:tc>
          <w:tcPr>
            <w:tcW w:w="1279" w:type="dxa"/>
          </w:tcPr>
          <w:p w:rsidR="004F1FE2" w:rsidRPr="00FA4813" w:rsidRDefault="004F1FE2" w:rsidP="00991E64">
            <w:pPr>
              <w:spacing w:before="100" w:beforeAutospacing="1" w:after="100" w:afterAutospacing="1"/>
              <w:jc w:val="center"/>
              <w:rPr>
                <w:b/>
                <w:color w:val="000000"/>
                <w:sz w:val="20"/>
                <w:szCs w:val="20"/>
                <w:lang w:eastAsia="ru-RU"/>
              </w:rPr>
            </w:pPr>
            <w:r w:rsidRPr="00FA4813">
              <w:rPr>
                <w:b/>
                <w:color w:val="000000"/>
                <w:sz w:val="20"/>
                <w:szCs w:val="20"/>
                <w:lang w:eastAsia="ru-RU"/>
              </w:rPr>
              <w:t>Значение показателя с учетом его значимости</w:t>
            </w:r>
          </w:p>
        </w:tc>
        <w:tc>
          <w:tcPr>
            <w:tcW w:w="1361" w:type="dxa"/>
          </w:tcPr>
          <w:p w:rsidR="004F1FE2" w:rsidRPr="00FA4813" w:rsidRDefault="004F1FE2" w:rsidP="00991E64">
            <w:pPr>
              <w:spacing w:before="100" w:beforeAutospacing="1" w:after="100" w:afterAutospacing="1"/>
              <w:jc w:val="center"/>
              <w:rPr>
                <w:b/>
                <w:color w:val="000000"/>
                <w:sz w:val="20"/>
                <w:szCs w:val="20"/>
                <w:lang w:eastAsia="ru-RU"/>
              </w:rPr>
            </w:pPr>
            <w:r w:rsidRPr="00FA4813">
              <w:rPr>
                <w:b/>
                <w:color w:val="000000"/>
                <w:sz w:val="20"/>
                <w:szCs w:val="20"/>
                <w:lang w:eastAsia="ru-RU"/>
              </w:rPr>
              <w:t>Полученные баллы</w:t>
            </w:r>
          </w:p>
        </w:tc>
        <w:tc>
          <w:tcPr>
            <w:tcW w:w="909" w:type="dxa"/>
          </w:tcPr>
          <w:p w:rsidR="004F1FE2" w:rsidRPr="00FA4813" w:rsidRDefault="004F1FE2" w:rsidP="00991E64">
            <w:pPr>
              <w:spacing w:before="100" w:beforeAutospacing="1" w:after="100" w:afterAutospacing="1"/>
              <w:jc w:val="center"/>
              <w:rPr>
                <w:b/>
                <w:color w:val="000000"/>
                <w:sz w:val="20"/>
                <w:szCs w:val="20"/>
                <w:lang w:eastAsia="ru-RU"/>
              </w:rPr>
            </w:pPr>
            <w:r>
              <w:rPr>
                <w:b/>
                <w:color w:val="000000"/>
                <w:sz w:val="20"/>
                <w:szCs w:val="20"/>
                <w:lang w:eastAsia="ru-RU"/>
              </w:rPr>
              <w:t>Баллы с учетом значимости</w:t>
            </w:r>
          </w:p>
        </w:tc>
      </w:tr>
      <w:tr w:rsidR="004F1FE2" w:rsidRPr="00FA4813" w:rsidTr="00991E64">
        <w:tc>
          <w:tcPr>
            <w:tcW w:w="10915" w:type="dxa"/>
            <w:gridSpan w:val="7"/>
          </w:tcPr>
          <w:p w:rsidR="004F1FE2" w:rsidRPr="00FA4813" w:rsidRDefault="004F1FE2" w:rsidP="00991E64">
            <w:pPr>
              <w:suppressAutoHyphens w:val="0"/>
              <w:jc w:val="center"/>
              <w:rPr>
                <w:b/>
                <w:sz w:val="20"/>
                <w:szCs w:val="20"/>
              </w:rPr>
            </w:pPr>
            <w:r w:rsidRPr="00FA4813">
              <w:rPr>
                <w:b/>
                <w:sz w:val="20"/>
                <w:szCs w:val="20"/>
              </w:rPr>
              <w:t>Критерий «Открытость и доступность информации об организации социальной сферы»</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1.1.1. Соответствие и</w:t>
            </w:r>
            <w:r w:rsidRPr="00037B3C">
              <w:rPr>
                <w:rFonts w:ascii="Times New Roman" w:hAnsi="Times New Roman"/>
                <w:sz w:val="20"/>
                <w:lang w:eastAsia="ru-RU"/>
              </w:rPr>
              <w:t>н</w:t>
            </w:r>
            <w:r w:rsidRPr="00037B3C">
              <w:rPr>
                <w:rFonts w:ascii="Times New Roman" w:hAnsi="Times New Roman"/>
                <w:sz w:val="20"/>
                <w:lang w:eastAsia="ru-RU"/>
              </w:rPr>
              <w:t>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w:t>
            </w:r>
            <w:r w:rsidRPr="00037B3C">
              <w:rPr>
                <w:rFonts w:ascii="Times New Roman" w:hAnsi="Times New Roman"/>
                <w:sz w:val="20"/>
                <w:lang w:eastAsia="ru-RU"/>
              </w:rPr>
              <w:t>а</w:t>
            </w:r>
            <w:r w:rsidRPr="00037B3C">
              <w:rPr>
                <w:rFonts w:ascii="Times New Roman" w:hAnsi="Times New Roman"/>
                <w:sz w:val="20"/>
                <w:lang w:eastAsia="ru-RU"/>
              </w:rPr>
              <w:t>новленным нормативн</w:t>
            </w:r>
            <w:r w:rsidRPr="00037B3C">
              <w:rPr>
                <w:rFonts w:ascii="Times New Roman" w:hAnsi="Times New Roman"/>
                <w:sz w:val="20"/>
                <w:lang w:eastAsia="ru-RU"/>
              </w:rPr>
              <w:t>ы</w:t>
            </w:r>
            <w:r w:rsidRPr="00037B3C">
              <w:rPr>
                <w:rFonts w:ascii="Times New Roman" w:hAnsi="Times New Roman"/>
                <w:sz w:val="20"/>
                <w:lang w:eastAsia="ru-RU"/>
              </w:rPr>
              <w:t>ми правовыми актами</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t>Наблюдение</w:t>
            </w:r>
          </w:p>
        </w:tc>
        <w:tc>
          <w:tcPr>
            <w:tcW w:w="1602" w:type="dxa"/>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100 баллов</w:t>
            </w:r>
          </w:p>
        </w:tc>
        <w:tc>
          <w:tcPr>
            <w:tcW w:w="1294" w:type="dxa"/>
            <w:vMerge w:val="restart"/>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30 %</w:t>
            </w:r>
          </w:p>
        </w:tc>
        <w:tc>
          <w:tcPr>
            <w:tcW w:w="1279" w:type="dxa"/>
            <w:vMerge w:val="restart"/>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30 баллов</w:t>
            </w:r>
          </w:p>
          <w:p w:rsidR="004F1FE2" w:rsidRPr="00FA4813" w:rsidRDefault="004F1FE2" w:rsidP="00991E64">
            <w:pPr>
              <w:spacing w:line="360" w:lineRule="auto"/>
              <w:jc w:val="center"/>
              <w:rPr>
                <w:sz w:val="20"/>
                <w:szCs w:val="20"/>
              </w:rPr>
            </w:pPr>
          </w:p>
        </w:tc>
        <w:tc>
          <w:tcPr>
            <w:tcW w:w="1361" w:type="dxa"/>
            <w:vMerge w:val="restart"/>
          </w:tcPr>
          <w:p w:rsidR="004F1FE2" w:rsidRPr="00FA4813" w:rsidRDefault="004F1FE2" w:rsidP="00991E64">
            <w:pPr>
              <w:spacing w:line="360" w:lineRule="auto"/>
              <w:jc w:val="center"/>
              <w:rPr>
                <w:sz w:val="20"/>
                <w:szCs w:val="20"/>
              </w:rPr>
            </w:pPr>
            <w:r>
              <w:rPr>
                <w:sz w:val="20"/>
                <w:szCs w:val="20"/>
              </w:rPr>
              <w:t>50</w:t>
            </w:r>
          </w:p>
        </w:tc>
        <w:tc>
          <w:tcPr>
            <w:tcW w:w="909" w:type="dxa"/>
            <w:vMerge w:val="restart"/>
          </w:tcPr>
          <w:p w:rsidR="004F1FE2" w:rsidRPr="00FA4813" w:rsidRDefault="004F1FE2" w:rsidP="00991E64">
            <w:pPr>
              <w:spacing w:line="360" w:lineRule="auto"/>
              <w:jc w:val="center"/>
              <w:rPr>
                <w:sz w:val="20"/>
                <w:szCs w:val="20"/>
              </w:rPr>
            </w:pPr>
            <w:r>
              <w:rPr>
                <w:sz w:val="20"/>
                <w:szCs w:val="20"/>
              </w:rPr>
              <w:t>15</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1.1.2. Соответствие и</w:t>
            </w:r>
            <w:r w:rsidRPr="00037B3C">
              <w:rPr>
                <w:rFonts w:ascii="Times New Roman" w:hAnsi="Times New Roman"/>
                <w:sz w:val="20"/>
                <w:lang w:eastAsia="ru-RU"/>
              </w:rPr>
              <w:t>н</w:t>
            </w:r>
            <w:r w:rsidRPr="00037B3C">
              <w:rPr>
                <w:rFonts w:ascii="Times New Roman" w:hAnsi="Times New Roman"/>
                <w:sz w:val="20"/>
                <w:lang w:eastAsia="ru-RU"/>
              </w:rPr>
              <w:t>формации о деятельности организации социальной сферы, размещенной на официальных сайтах о</w:t>
            </w:r>
            <w:r w:rsidRPr="00037B3C">
              <w:rPr>
                <w:rFonts w:ascii="Times New Roman" w:hAnsi="Times New Roman"/>
                <w:sz w:val="20"/>
                <w:lang w:eastAsia="ru-RU"/>
              </w:rPr>
              <w:t>р</w:t>
            </w:r>
            <w:r w:rsidRPr="00037B3C">
              <w:rPr>
                <w:rFonts w:ascii="Times New Roman" w:hAnsi="Times New Roman"/>
                <w:sz w:val="20"/>
                <w:lang w:eastAsia="ru-RU"/>
              </w:rPr>
              <w:t>ганизации в сети «Инте</w:t>
            </w:r>
            <w:r w:rsidRPr="00037B3C">
              <w:rPr>
                <w:rFonts w:ascii="Times New Roman" w:hAnsi="Times New Roman"/>
                <w:sz w:val="20"/>
                <w:lang w:eastAsia="ru-RU"/>
              </w:rPr>
              <w:t>р</w:t>
            </w:r>
            <w:r w:rsidRPr="00037B3C">
              <w:rPr>
                <w:rFonts w:ascii="Times New Roman" w:hAnsi="Times New Roman"/>
                <w:sz w:val="20"/>
                <w:lang w:eastAsia="ru-RU"/>
              </w:rPr>
              <w:t>нет» перечню информ</w:t>
            </w:r>
            <w:r w:rsidRPr="00037B3C">
              <w:rPr>
                <w:rFonts w:ascii="Times New Roman" w:hAnsi="Times New Roman"/>
                <w:sz w:val="20"/>
                <w:lang w:eastAsia="ru-RU"/>
              </w:rPr>
              <w:t>а</w:t>
            </w:r>
            <w:r w:rsidRPr="00037B3C">
              <w:rPr>
                <w:rFonts w:ascii="Times New Roman" w:hAnsi="Times New Roman"/>
                <w:sz w:val="20"/>
                <w:lang w:eastAsia="ru-RU"/>
              </w:rPr>
              <w:t>ции и требованиям к ней, установленным норм</w:t>
            </w:r>
            <w:r w:rsidRPr="00037B3C">
              <w:rPr>
                <w:rFonts w:ascii="Times New Roman" w:hAnsi="Times New Roman"/>
                <w:sz w:val="20"/>
                <w:lang w:eastAsia="ru-RU"/>
              </w:rPr>
              <w:t>а</w:t>
            </w:r>
            <w:r w:rsidRPr="00037B3C">
              <w:rPr>
                <w:rFonts w:ascii="Times New Roman" w:hAnsi="Times New Roman"/>
                <w:sz w:val="20"/>
                <w:lang w:eastAsia="ru-RU"/>
              </w:rPr>
              <w:t>тивными правовыми а</w:t>
            </w:r>
            <w:r w:rsidRPr="00037B3C">
              <w:rPr>
                <w:rFonts w:ascii="Times New Roman" w:hAnsi="Times New Roman"/>
                <w:sz w:val="20"/>
                <w:lang w:eastAsia="ru-RU"/>
              </w:rPr>
              <w:t>к</w:t>
            </w:r>
            <w:r w:rsidRPr="00037B3C">
              <w:rPr>
                <w:rFonts w:ascii="Times New Roman" w:hAnsi="Times New Roman"/>
                <w:sz w:val="20"/>
                <w:lang w:eastAsia="ru-RU"/>
              </w:rPr>
              <w:t>тами</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t>Анализ сайта</w:t>
            </w:r>
          </w:p>
        </w:tc>
        <w:tc>
          <w:tcPr>
            <w:tcW w:w="1602" w:type="dxa"/>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100 баллов</w:t>
            </w:r>
          </w:p>
        </w:tc>
        <w:tc>
          <w:tcPr>
            <w:tcW w:w="1294" w:type="dxa"/>
            <w:vMerge/>
          </w:tcPr>
          <w:p w:rsidR="004F1FE2" w:rsidRPr="00FA4813" w:rsidRDefault="004F1FE2" w:rsidP="00991E64">
            <w:pPr>
              <w:spacing w:line="360" w:lineRule="auto"/>
              <w:jc w:val="center"/>
              <w:rPr>
                <w:sz w:val="20"/>
                <w:szCs w:val="20"/>
              </w:rPr>
            </w:pPr>
          </w:p>
        </w:tc>
        <w:tc>
          <w:tcPr>
            <w:tcW w:w="1279" w:type="dxa"/>
            <w:vMerge/>
          </w:tcPr>
          <w:p w:rsidR="004F1FE2" w:rsidRPr="00FA4813" w:rsidRDefault="004F1FE2" w:rsidP="00991E64">
            <w:pPr>
              <w:spacing w:line="360" w:lineRule="auto"/>
              <w:jc w:val="center"/>
              <w:rPr>
                <w:sz w:val="20"/>
                <w:szCs w:val="20"/>
              </w:rPr>
            </w:pPr>
          </w:p>
        </w:tc>
        <w:tc>
          <w:tcPr>
            <w:tcW w:w="1361" w:type="dxa"/>
            <w:vMerge/>
          </w:tcPr>
          <w:p w:rsidR="004F1FE2" w:rsidRPr="00FA4813" w:rsidRDefault="004F1FE2" w:rsidP="00991E64">
            <w:pPr>
              <w:spacing w:line="360" w:lineRule="auto"/>
              <w:jc w:val="center"/>
              <w:rPr>
                <w:sz w:val="20"/>
                <w:szCs w:val="20"/>
              </w:rPr>
            </w:pPr>
          </w:p>
        </w:tc>
        <w:tc>
          <w:tcPr>
            <w:tcW w:w="909" w:type="dxa"/>
            <w:vMerge/>
          </w:tcPr>
          <w:p w:rsidR="004F1FE2" w:rsidRPr="00FA4813" w:rsidRDefault="004F1FE2" w:rsidP="00991E64">
            <w:pPr>
              <w:spacing w:line="360" w:lineRule="auto"/>
              <w:jc w:val="center"/>
              <w:rPr>
                <w:sz w:val="20"/>
                <w:szCs w:val="20"/>
              </w:rPr>
            </w:pP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1.2.1. Наличие и функц</w:t>
            </w:r>
            <w:r w:rsidRPr="00037B3C">
              <w:rPr>
                <w:rFonts w:ascii="Times New Roman" w:hAnsi="Times New Roman"/>
                <w:sz w:val="20"/>
                <w:lang w:eastAsia="ru-RU"/>
              </w:rPr>
              <w:t>и</w:t>
            </w:r>
            <w:r w:rsidRPr="00037B3C">
              <w:rPr>
                <w:rFonts w:ascii="Times New Roman" w:hAnsi="Times New Roman"/>
                <w:sz w:val="20"/>
                <w:lang w:eastAsia="ru-RU"/>
              </w:rPr>
              <w:t>онирование на официал</w:t>
            </w:r>
            <w:r w:rsidRPr="00037B3C">
              <w:rPr>
                <w:rFonts w:ascii="Times New Roman" w:hAnsi="Times New Roman"/>
                <w:sz w:val="20"/>
                <w:lang w:eastAsia="ru-RU"/>
              </w:rPr>
              <w:t>ь</w:t>
            </w:r>
            <w:r w:rsidRPr="00037B3C">
              <w:rPr>
                <w:rFonts w:ascii="Times New Roman" w:hAnsi="Times New Roman"/>
                <w:sz w:val="20"/>
                <w:lang w:eastAsia="ru-RU"/>
              </w:rPr>
              <w:t xml:space="preserve">ном сайте организации дистанционных способов </w:t>
            </w:r>
            <w:r w:rsidRPr="00037B3C">
              <w:rPr>
                <w:rFonts w:ascii="Times New Roman" w:hAnsi="Times New Roman"/>
                <w:sz w:val="20"/>
                <w:lang w:eastAsia="ru-RU"/>
              </w:rPr>
              <w:lastRenderedPageBreak/>
              <w:t>взаимодействия с получ</w:t>
            </w:r>
            <w:r w:rsidRPr="00037B3C">
              <w:rPr>
                <w:rFonts w:ascii="Times New Roman" w:hAnsi="Times New Roman"/>
                <w:sz w:val="20"/>
                <w:lang w:eastAsia="ru-RU"/>
              </w:rPr>
              <w:t>а</w:t>
            </w:r>
            <w:r w:rsidRPr="00037B3C">
              <w:rPr>
                <w:rFonts w:ascii="Times New Roman" w:hAnsi="Times New Roman"/>
                <w:sz w:val="20"/>
                <w:lang w:eastAsia="ru-RU"/>
              </w:rPr>
              <w:t>телями услуг:</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телефона, </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электронной почты, </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электронных сервисов (форма для подачи эле</w:t>
            </w:r>
            <w:r w:rsidRPr="00037B3C">
              <w:rPr>
                <w:rFonts w:ascii="Times New Roman" w:hAnsi="Times New Roman"/>
                <w:sz w:val="20"/>
                <w:lang w:eastAsia="ru-RU"/>
              </w:rPr>
              <w:t>к</w:t>
            </w:r>
            <w:r w:rsidRPr="00037B3C">
              <w:rPr>
                <w:rFonts w:ascii="Times New Roman" w:hAnsi="Times New Roman"/>
                <w:sz w:val="20"/>
                <w:lang w:eastAsia="ru-RU"/>
              </w:rPr>
              <w:t>тронного обращения/ ж</w:t>
            </w:r>
            <w:r w:rsidRPr="00037B3C">
              <w:rPr>
                <w:rFonts w:ascii="Times New Roman" w:hAnsi="Times New Roman"/>
                <w:sz w:val="20"/>
                <w:lang w:eastAsia="ru-RU"/>
              </w:rPr>
              <w:t>а</w:t>
            </w:r>
            <w:r w:rsidRPr="00037B3C">
              <w:rPr>
                <w:rFonts w:ascii="Times New Roman" w:hAnsi="Times New Roman"/>
                <w:sz w:val="20"/>
                <w:lang w:eastAsia="ru-RU"/>
              </w:rPr>
              <w:t>лобы/предложения; ра</w:t>
            </w:r>
            <w:r w:rsidRPr="00037B3C">
              <w:rPr>
                <w:rFonts w:ascii="Times New Roman" w:hAnsi="Times New Roman"/>
                <w:sz w:val="20"/>
                <w:lang w:eastAsia="ru-RU"/>
              </w:rPr>
              <w:t>з</w:t>
            </w:r>
            <w:r w:rsidRPr="00037B3C">
              <w:rPr>
                <w:rFonts w:ascii="Times New Roman" w:hAnsi="Times New Roman"/>
                <w:sz w:val="20"/>
                <w:lang w:eastAsia="ru-RU"/>
              </w:rPr>
              <w:t>дел «Часто задаваемые вопросы»; получение ко</w:t>
            </w:r>
            <w:r w:rsidRPr="00037B3C">
              <w:rPr>
                <w:rFonts w:ascii="Times New Roman" w:hAnsi="Times New Roman"/>
                <w:sz w:val="20"/>
                <w:lang w:eastAsia="ru-RU"/>
              </w:rPr>
              <w:t>н</w:t>
            </w:r>
            <w:r w:rsidRPr="00037B3C">
              <w:rPr>
                <w:rFonts w:ascii="Times New Roman" w:hAnsi="Times New Roman"/>
                <w:sz w:val="20"/>
                <w:lang w:eastAsia="ru-RU"/>
              </w:rPr>
              <w:t>сультации по оказыва</w:t>
            </w:r>
            <w:r w:rsidRPr="00037B3C">
              <w:rPr>
                <w:rFonts w:ascii="Times New Roman" w:hAnsi="Times New Roman"/>
                <w:sz w:val="20"/>
                <w:lang w:eastAsia="ru-RU"/>
              </w:rPr>
              <w:t>е</w:t>
            </w:r>
            <w:r w:rsidRPr="00037B3C">
              <w:rPr>
                <w:rFonts w:ascii="Times New Roman" w:hAnsi="Times New Roman"/>
                <w:sz w:val="20"/>
                <w:lang w:eastAsia="ru-RU"/>
              </w:rPr>
              <w:t>мым услугам и пр.);</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обеспечение технич</w:t>
            </w:r>
            <w:r w:rsidRPr="00037B3C">
              <w:rPr>
                <w:rFonts w:ascii="Times New Roman" w:hAnsi="Times New Roman"/>
                <w:sz w:val="20"/>
                <w:lang w:eastAsia="ru-RU"/>
              </w:rPr>
              <w:t>е</w:t>
            </w:r>
            <w:r w:rsidRPr="00037B3C">
              <w:rPr>
                <w:rFonts w:ascii="Times New Roman" w:hAnsi="Times New Roman"/>
                <w:sz w:val="20"/>
                <w:lang w:eastAsia="ru-RU"/>
              </w:rPr>
              <w:t>ской возможности выр</w:t>
            </w:r>
            <w:r w:rsidRPr="00037B3C">
              <w:rPr>
                <w:rFonts w:ascii="Times New Roman" w:hAnsi="Times New Roman"/>
                <w:sz w:val="20"/>
                <w:lang w:eastAsia="ru-RU"/>
              </w:rPr>
              <w:t>а</w:t>
            </w:r>
            <w:r w:rsidRPr="00037B3C">
              <w:rPr>
                <w:rFonts w:ascii="Times New Roman" w:hAnsi="Times New Roman"/>
                <w:sz w:val="20"/>
                <w:lang w:eastAsia="ru-RU"/>
              </w:rPr>
              <w:t xml:space="preserve">жения </w:t>
            </w:r>
            <w:r>
              <w:rPr>
                <w:rFonts w:ascii="Times New Roman" w:hAnsi="Times New Roman"/>
                <w:sz w:val="20"/>
                <w:lang w:eastAsia="ru-RU"/>
              </w:rPr>
              <w:t>получателями услуг</w:t>
            </w:r>
            <w:r w:rsidRPr="00037B3C">
              <w:rPr>
                <w:rFonts w:ascii="Times New Roman" w:hAnsi="Times New Roman"/>
                <w:sz w:val="20"/>
                <w:lang w:eastAsia="ru-RU"/>
              </w:rPr>
              <w:t xml:space="preserve"> мнения о качестве оказания услуг (наличие анкеты для опроса гра</w:t>
            </w:r>
            <w:r w:rsidRPr="00037B3C">
              <w:rPr>
                <w:rFonts w:ascii="Times New Roman" w:hAnsi="Times New Roman"/>
                <w:sz w:val="20"/>
                <w:lang w:eastAsia="ru-RU"/>
              </w:rPr>
              <w:t>ж</w:t>
            </w:r>
            <w:r w:rsidRPr="00037B3C">
              <w:rPr>
                <w:rFonts w:ascii="Times New Roman" w:hAnsi="Times New Roman"/>
                <w:sz w:val="20"/>
                <w:lang w:eastAsia="ru-RU"/>
              </w:rPr>
              <w:t>дан или гиперссылки на нее)</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lastRenderedPageBreak/>
              <w:t>Анализ сайта</w:t>
            </w:r>
          </w:p>
        </w:tc>
        <w:tc>
          <w:tcPr>
            <w:tcW w:w="1602" w:type="dxa"/>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100 баллов</w:t>
            </w:r>
          </w:p>
        </w:tc>
        <w:tc>
          <w:tcPr>
            <w:tcW w:w="1294" w:type="dxa"/>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30 %</w:t>
            </w:r>
          </w:p>
        </w:tc>
        <w:tc>
          <w:tcPr>
            <w:tcW w:w="1279" w:type="dxa"/>
          </w:tcPr>
          <w:p w:rsidR="004F1FE2" w:rsidRPr="00FA4813" w:rsidRDefault="004F1FE2" w:rsidP="00991E64">
            <w:pPr>
              <w:spacing w:line="360" w:lineRule="auto"/>
              <w:jc w:val="center"/>
              <w:rPr>
                <w:sz w:val="20"/>
                <w:szCs w:val="20"/>
              </w:rPr>
            </w:pPr>
          </w:p>
          <w:p w:rsidR="004F1FE2" w:rsidRPr="00FA4813" w:rsidRDefault="004F1FE2" w:rsidP="00991E64">
            <w:pPr>
              <w:spacing w:line="360" w:lineRule="auto"/>
              <w:jc w:val="center"/>
              <w:rPr>
                <w:sz w:val="20"/>
                <w:szCs w:val="20"/>
              </w:rPr>
            </w:pPr>
            <w:r w:rsidRPr="00FA4813">
              <w:rPr>
                <w:sz w:val="20"/>
                <w:szCs w:val="20"/>
              </w:rPr>
              <w:t>30 баллов</w:t>
            </w:r>
          </w:p>
          <w:p w:rsidR="004F1FE2" w:rsidRPr="00FA4813" w:rsidRDefault="004F1FE2" w:rsidP="00991E64">
            <w:pPr>
              <w:spacing w:line="360" w:lineRule="auto"/>
              <w:jc w:val="center"/>
              <w:rPr>
                <w:sz w:val="20"/>
                <w:szCs w:val="20"/>
              </w:rPr>
            </w:pPr>
          </w:p>
        </w:tc>
        <w:tc>
          <w:tcPr>
            <w:tcW w:w="1361" w:type="dxa"/>
          </w:tcPr>
          <w:p w:rsidR="004F1FE2" w:rsidRPr="00FA4813" w:rsidRDefault="004F1FE2" w:rsidP="00991E64">
            <w:pPr>
              <w:spacing w:line="360" w:lineRule="auto"/>
              <w:jc w:val="center"/>
              <w:rPr>
                <w:sz w:val="20"/>
                <w:szCs w:val="20"/>
              </w:rPr>
            </w:pPr>
            <w:r>
              <w:rPr>
                <w:sz w:val="20"/>
                <w:szCs w:val="20"/>
              </w:rPr>
              <w:t>80</w:t>
            </w:r>
          </w:p>
        </w:tc>
        <w:tc>
          <w:tcPr>
            <w:tcW w:w="909" w:type="dxa"/>
          </w:tcPr>
          <w:p w:rsidR="004F1FE2" w:rsidRPr="00FA4813" w:rsidRDefault="004F1FE2" w:rsidP="00991E64">
            <w:pPr>
              <w:spacing w:line="360" w:lineRule="auto"/>
              <w:jc w:val="center"/>
              <w:rPr>
                <w:sz w:val="20"/>
                <w:szCs w:val="20"/>
              </w:rPr>
            </w:pPr>
            <w:r>
              <w:rPr>
                <w:sz w:val="20"/>
                <w:szCs w:val="20"/>
              </w:rPr>
              <w:t>24</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1.3.1.Удовлетворенность качеством, полнотой и доступностью информ</w:t>
            </w:r>
            <w:r w:rsidRPr="00037B3C">
              <w:rPr>
                <w:rFonts w:ascii="Times New Roman" w:hAnsi="Times New Roman"/>
                <w:sz w:val="20"/>
                <w:lang w:eastAsia="ru-RU"/>
              </w:rPr>
              <w:t>а</w:t>
            </w:r>
            <w:r w:rsidRPr="00037B3C">
              <w:rPr>
                <w:rFonts w:ascii="Times New Roman" w:hAnsi="Times New Roman"/>
                <w:sz w:val="20"/>
                <w:lang w:eastAsia="ru-RU"/>
              </w:rPr>
              <w:t>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размещенной на информационных стендах в помещении организации</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before="100" w:beforeAutospacing="1" w:after="100" w:afterAutospacing="1"/>
              <w:jc w:val="center"/>
              <w:rPr>
                <w:color w:val="000000"/>
                <w:sz w:val="20"/>
                <w:szCs w:val="20"/>
                <w:lang w:eastAsia="ru-RU"/>
              </w:rPr>
            </w:pPr>
          </w:p>
          <w:p w:rsidR="004F1FE2" w:rsidRPr="00FA4813" w:rsidRDefault="004F1FE2" w:rsidP="00991E64">
            <w:pPr>
              <w:spacing w:before="100" w:beforeAutospacing="1" w:after="100" w:afterAutospacing="1"/>
              <w:jc w:val="center"/>
              <w:rPr>
                <w:color w:val="000000"/>
                <w:sz w:val="20"/>
                <w:szCs w:val="20"/>
                <w:lang w:eastAsia="ru-RU"/>
              </w:rPr>
            </w:pPr>
            <w:r w:rsidRPr="00FA4813">
              <w:rPr>
                <w:color w:val="000000"/>
                <w:sz w:val="20"/>
                <w:szCs w:val="20"/>
                <w:lang w:eastAsia="ru-RU"/>
              </w:rPr>
              <w:t>100 баллов</w:t>
            </w:r>
          </w:p>
        </w:tc>
        <w:tc>
          <w:tcPr>
            <w:tcW w:w="1294" w:type="dxa"/>
            <w:vMerge w:val="restart"/>
          </w:tcPr>
          <w:p w:rsidR="004F1FE2" w:rsidRPr="00FA4813" w:rsidRDefault="004F1FE2" w:rsidP="00991E64">
            <w:pPr>
              <w:spacing w:before="100" w:beforeAutospacing="1" w:after="100" w:afterAutospacing="1"/>
              <w:jc w:val="center"/>
              <w:rPr>
                <w:color w:val="000000"/>
                <w:sz w:val="20"/>
                <w:szCs w:val="20"/>
                <w:lang w:eastAsia="ru-RU"/>
              </w:rPr>
            </w:pPr>
          </w:p>
          <w:p w:rsidR="004F1FE2" w:rsidRDefault="004F1FE2" w:rsidP="00991E64">
            <w:pPr>
              <w:spacing w:before="100" w:beforeAutospacing="1" w:after="100" w:afterAutospacing="1"/>
              <w:jc w:val="center"/>
              <w:rPr>
                <w:color w:val="000000"/>
                <w:sz w:val="20"/>
                <w:szCs w:val="20"/>
                <w:lang w:eastAsia="ru-RU"/>
              </w:rPr>
            </w:pPr>
          </w:p>
          <w:p w:rsidR="004F1FE2" w:rsidRDefault="004F1FE2" w:rsidP="00991E64">
            <w:pPr>
              <w:spacing w:before="100" w:beforeAutospacing="1" w:after="100" w:afterAutospacing="1"/>
              <w:jc w:val="center"/>
              <w:rPr>
                <w:color w:val="000000"/>
                <w:sz w:val="20"/>
                <w:szCs w:val="20"/>
                <w:lang w:eastAsia="ru-RU"/>
              </w:rPr>
            </w:pPr>
          </w:p>
          <w:p w:rsidR="004F1FE2" w:rsidRDefault="004F1FE2" w:rsidP="00991E64">
            <w:pPr>
              <w:spacing w:before="100" w:beforeAutospacing="1" w:after="100" w:afterAutospacing="1"/>
              <w:jc w:val="center"/>
              <w:rPr>
                <w:color w:val="000000"/>
                <w:sz w:val="20"/>
                <w:szCs w:val="20"/>
                <w:lang w:eastAsia="ru-RU"/>
              </w:rPr>
            </w:pPr>
          </w:p>
          <w:p w:rsidR="004F1FE2" w:rsidRPr="00FA4813" w:rsidRDefault="004F1FE2" w:rsidP="00991E64">
            <w:pPr>
              <w:spacing w:before="100" w:beforeAutospacing="1" w:after="100" w:afterAutospacing="1"/>
              <w:jc w:val="center"/>
              <w:rPr>
                <w:color w:val="000000"/>
                <w:sz w:val="20"/>
                <w:szCs w:val="20"/>
                <w:lang w:eastAsia="ru-RU"/>
              </w:rPr>
            </w:pPr>
            <w:r w:rsidRPr="00FA4813">
              <w:rPr>
                <w:color w:val="000000"/>
                <w:sz w:val="20"/>
                <w:szCs w:val="20"/>
                <w:lang w:eastAsia="ru-RU"/>
              </w:rPr>
              <w:t>40 %</w:t>
            </w:r>
          </w:p>
        </w:tc>
        <w:tc>
          <w:tcPr>
            <w:tcW w:w="1279" w:type="dxa"/>
            <w:vMerge w:val="restart"/>
          </w:tcPr>
          <w:p w:rsidR="004F1FE2" w:rsidRPr="00FA4813" w:rsidRDefault="004F1FE2" w:rsidP="00991E64">
            <w:pPr>
              <w:spacing w:before="100" w:beforeAutospacing="1" w:after="100" w:afterAutospacing="1"/>
              <w:jc w:val="center"/>
              <w:rPr>
                <w:color w:val="000000"/>
                <w:sz w:val="20"/>
                <w:szCs w:val="20"/>
                <w:lang w:eastAsia="ru-RU"/>
              </w:rPr>
            </w:pPr>
          </w:p>
          <w:p w:rsidR="004F1FE2" w:rsidRDefault="004F1FE2" w:rsidP="00991E64">
            <w:pPr>
              <w:spacing w:before="100" w:beforeAutospacing="1" w:after="100" w:afterAutospacing="1"/>
              <w:jc w:val="center"/>
              <w:rPr>
                <w:color w:val="000000"/>
                <w:sz w:val="20"/>
                <w:szCs w:val="20"/>
                <w:lang w:eastAsia="ru-RU"/>
              </w:rPr>
            </w:pPr>
          </w:p>
          <w:p w:rsidR="004F1FE2" w:rsidRDefault="004F1FE2" w:rsidP="00991E64">
            <w:pPr>
              <w:spacing w:before="100" w:beforeAutospacing="1" w:after="100" w:afterAutospacing="1"/>
              <w:jc w:val="center"/>
              <w:rPr>
                <w:color w:val="000000"/>
                <w:sz w:val="20"/>
                <w:szCs w:val="20"/>
                <w:lang w:eastAsia="ru-RU"/>
              </w:rPr>
            </w:pPr>
          </w:p>
          <w:p w:rsidR="004F1FE2" w:rsidRDefault="004F1FE2" w:rsidP="00991E64">
            <w:pPr>
              <w:spacing w:before="100" w:beforeAutospacing="1" w:after="100" w:afterAutospacing="1"/>
              <w:jc w:val="center"/>
              <w:rPr>
                <w:color w:val="000000"/>
                <w:sz w:val="20"/>
                <w:szCs w:val="20"/>
                <w:lang w:eastAsia="ru-RU"/>
              </w:rPr>
            </w:pPr>
          </w:p>
          <w:p w:rsidR="004F1FE2" w:rsidRPr="00FA4813" w:rsidRDefault="004F1FE2" w:rsidP="00991E64">
            <w:pPr>
              <w:spacing w:before="100" w:beforeAutospacing="1" w:after="100" w:afterAutospacing="1"/>
              <w:jc w:val="center"/>
              <w:rPr>
                <w:color w:val="000000"/>
                <w:sz w:val="20"/>
                <w:szCs w:val="20"/>
                <w:lang w:eastAsia="ru-RU"/>
              </w:rPr>
            </w:pPr>
            <w:r w:rsidRPr="00FA4813">
              <w:rPr>
                <w:color w:val="000000"/>
                <w:sz w:val="20"/>
                <w:szCs w:val="20"/>
                <w:lang w:eastAsia="ru-RU"/>
              </w:rPr>
              <w:t>40 баллов</w:t>
            </w:r>
          </w:p>
        </w:tc>
        <w:tc>
          <w:tcPr>
            <w:tcW w:w="1361" w:type="dxa"/>
            <w:vMerge w:val="restart"/>
          </w:tcPr>
          <w:p w:rsidR="004F1FE2" w:rsidRPr="00FA4813" w:rsidRDefault="004F1FE2" w:rsidP="00991E64">
            <w:pPr>
              <w:spacing w:before="100" w:beforeAutospacing="1" w:after="100" w:afterAutospacing="1"/>
              <w:jc w:val="center"/>
              <w:rPr>
                <w:color w:val="000000"/>
                <w:sz w:val="20"/>
                <w:szCs w:val="20"/>
                <w:lang w:eastAsia="ru-RU"/>
              </w:rPr>
            </w:pPr>
            <w:r>
              <w:rPr>
                <w:color w:val="000000"/>
                <w:sz w:val="20"/>
                <w:szCs w:val="20"/>
                <w:lang w:eastAsia="ru-RU"/>
              </w:rPr>
              <w:t>100</w:t>
            </w:r>
          </w:p>
        </w:tc>
        <w:tc>
          <w:tcPr>
            <w:tcW w:w="909" w:type="dxa"/>
            <w:vMerge w:val="restart"/>
          </w:tcPr>
          <w:p w:rsidR="004F1FE2" w:rsidRPr="00FA4813" w:rsidRDefault="004F1FE2" w:rsidP="00991E64">
            <w:pPr>
              <w:spacing w:before="100" w:beforeAutospacing="1" w:after="100" w:afterAutospacing="1"/>
              <w:jc w:val="center"/>
              <w:rPr>
                <w:color w:val="000000"/>
                <w:sz w:val="20"/>
                <w:szCs w:val="20"/>
                <w:lang w:eastAsia="ru-RU"/>
              </w:rPr>
            </w:pPr>
            <w:r>
              <w:rPr>
                <w:color w:val="000000"/>
                <w:sz w:val="20"/>
                <w:szCs w:val="20"/>
                <w:lang w:eastAsia="ru-RU"/>
              </w:rPr>
              <w:t>40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1.3.2. Удовлетворенность качеством, полнотой и доступностью информ</w:t>
            </w:r>
            <w:r w:rsidRPr="00037B3C">
              <w:rPr>
                <w:rFonts w:ascii="Times New Roman" w:hAnsi="Times New Roman"/>
                <w:sz w:val="20"/>
                <w:lang w:eastAsia="ru-RU"/>
              </w:rPr>
              <w:t>а</w:t>
            </w:r>
            <w:r w:rsidRPr="00037B3C">
              <w:rPr>
                <w:rFonts w:ascii="Times New Roman" w:hAnsi="Times New Roman"/>
                <w:sz w:val="20"/>
                <w:lang w:eastAsia="ru-RU"/>
              </w:rPr>
              <w:t>ции о деятельности орг</w:t>
            </w:r>
            <w:r w:rsidRPr="00037B3C">
              <w:rPr>
                <w:rFonts w:ascii="Times New Roman" w:hAnsi="Times New Roman"/>
                <w:sz w:val="20"/>
                <w:lang w:eastAsia="ru-RU"/>
              </w:rPr>
              <w:t>а</w:t>
            </w:r>
            <w:r w:rsidRPr="00037B3C">
              <w:rPr>
                <w:rFonts w:ascii="Times New Roman" w:hAnsi="Times New Roman"/>
                <w:sz w:val="20"/>
                <w:lang w:eastAsia="ru-RU"/>
              </w:rPr>
              <w:t>низации, на официальном сайте организации в сети «Интернет»</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before="100" w:beforeAutospacing="1" w:after="100" w:afterAutospacing="1"/>
              <w:jc w:val="center"/>
              <w:rPr>
                <w:color w:val="000000"/>
                <w:sz w:val="20"/>
                <w:szCs w:val="20"/>
                <w:lang w:eastAsia="ru-RU"/>
              </w:rPr>
            </w:pPr>
          </w:p>
          <w:p w:rsidR="004F1FE2" w:rsidRPr="00FA4813" w:rsidRDefault="004F1FE2" w:rsidP="00991E64">
            <w:pPr>
              <w:spacing w:before="100" w:beforeAutospacing="1" w:after="100" w:afterAutospacing="1"/>
              <w:jc w:val="center"/>
              <w:rPr>
                <w:color w:val="000000"/>
                <w:sz w:val="20"/>
                <w:szCs w:val="20"/>
                <w:lang w:eastAsia="ru-RU"/>
              </w:rPr>
            </w:pPr>
            <w:r w:rsidRPr="00FA4813">
              <w:rPr>
                <w:color w:val="000000"/>
                <w:sz w:val="20"/>
                <w:szCs w:val="20"/>
                <w:lang w:eastAsia="ru-RU"/>
              </w:rPr>
              <w:t>100 баллов</w:t>
            </w:r>
          </w:p>
        </w:tc>
        <w:tc>
          <w:tcPr>
            <w:tcW w:w="1294" w:type="dxa"/>
            <w:vMerge/>
          </w:tcPr>
          <w:p w:rsidR="004F1FE2" w:rsidRPr="00FA4813" w:rsidRDefault="004F1FE2" w:rsidP="00991E64">
            <w:pPr>
              <w:spacing w:before="100" w:beforeAutospacing="1" w:after="100" w:afterAutospacing="1"/>
              <w:jc w:val="center"/>
              <w:rPr>
                <w:color w:val="000000"/>
                <w:sz w:val="20"/>
                <w:szCs w:val="20"/>
                <w:lang w:eastAsia="ru-RU"/>
              </w:rPr>
            </w:pPr>
          </w:p>
        </w:tc>
        <w:tc>
          <w:tcPr>
            <w:tcW w:w="1279" w:type="dxa"/>
            <w:vMerge/>
          </w:tcPr>
          <w:p w:rsidR="004F1FE2" w:rsidRPr="00FA4813" w:rsidRDefault="004F1FE2" w:rsidP="00991E64">
            <w:pPr>
              <w:spacing w:before="100" w:beforeAutospacing="1" w:after="100" w:afterAutospacing="1"/>
              <w:jc w:val="center"/>
              <w:rPr>
                <w:color w:val="000000"/>
                <w:sz w:val="20"/>
                <w:szCs w:val="20"/>
                <w:lang w:eastAsia="ru-RU"/>
              </w:rPr>
            </w:pPr>
          </w:p>
        </w:tc>
        <w:tc>
          <w:tcPr>
            <w:tcW w:w="1361" w:type="dxa"/>
            <w:vMerge/>
          </w:tcPr>
          <w:p w:rsidR="004F1FE2" w:rsidRPr="00FA4813" w:rsidRDefault="004F1FE2" w:rsidP="00991E64">
            <w:pPr>
              <w:spacing w:before="100" w:beforeAutospacing="1" w:after="100" w:afterAutospacing="1"/>
              <w:jc w:val="center"/>
              <w:rPr>
                <w:color w:val="000000"/>
                <w:sz w:val="20"/>
                <w:szCs w:val="20"/>
                <w:lang w:eastAsia="ru-RU"/>
              </w:rPr>
            </w:pPr>
          </w:p>
        </w:tc>
        <w:tc>
          <w:tcPr>
            <w:tcW w:w="909" w:type="dxa"/>
            <w:vMerge/>
          </w:tcPr>
          <w:p w:rsidR="004F1FE2" w:rsidRPr="00FA4813" w:rsidRDefault="004F1FE2" w:rsidP="00991E64">
            <w:pPr>
              <w:spacing w:before="100" w:beforeAutospacing="1" w:after="100" w:afterAutospacing="1"/>
              <w:jc w:val="center"/>
              <w:rPr>
                <w:color w:val="000000"/>
                <w:sz w:val="20"/>
                <w:szCs w:val="20"/>
                <w:lang w:eastAsia="ru-RU"/>
              </w:rPr>
            </w:pPr>
          </w:p>
        </w:tc>
      </w:tr>
      <w:tr w:rsidR="004F1FE2" w:rsidRPr="00FA4813" w:rsidTr="00991E64">
        <w:tc>
          <w:tcPr>
            <w:tcW w:w="10915" w:type="dxa"/>
            <w:gridSpan w:val="7"/>
          </w:tcPr>
          <w:p w:rsidR="004F1FE2" w:rsidRPr="00FA4813" w:rsidRDefault="004F1FE2" w:rsidP="00991E64">
            <w:pPr>
              <w:suppressAutoHyphens w:val="0"/>
              <w:jc w:val="center"/>
              <w:rPr>
                <w:b/>
                <w:sz w:val="20"/>
                <w:szCs w:val="20"/>
              </w:rPr>
            </w:pPr>
            <w:r w:rsidRPr="00FA4813">
              <w:rPr>
                <w:b/>
                <w:sz w:val="20"/>
                <w:szCs w:val="20"/>
              </w:rPr>
              <w:t>Критерий «Комфортность условий предоставления услуг, в том числе время ожидания предоставления услуг»</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2.1.1. </w:t>
            </w:r>
            <w:r>
              <w:rPr>
                <w:rFonts w:ascii="Times New Roman" w:hAnsi="Times New Roman"/>
                <w:sz w:val="20"/>
                <w:lang w:eastAsia="ru-RU"/>
              </w:rPr>
              <w:t>Обеспечение в о</w:t>
            </w:r>
            <w:r>
              <w:rPr>
                <w:rFonts w:ascii="Times New Roman" w:hAnsi="Times New Roman"/>
                <w:sz w:val="20"/>
                <w:lang w:eastAsia="ru-RU"/>
              </w:rPr>
              <w:t>р</w:t>
            </w:r>
            <w:r>
              <w:rPr>
                <w:rFonts w:ascii="Times New Roman" w:hAnsi="Times New Roman"/>
                <w:sz w:val="20"/>
                <w:lang w:eastAsia="ru-RU"/>
              </w:rPr>
              <w:t>ганизации социального обслуживания</w:t>
            </w:r>
            <w:r w:rsidRPr="00037B3C">
              <w:rPr>
                <w:rFonts w:ascii="Times New Roman" w:hAnsi="Times New Roman"/>
                <w:sz w:val="20"/>
                <w:lang w:eastAsia="ru-RU"/>
              </w:rPr>
              <w:t>комфор</w:t>
            </w:r>
            <w:r w:rsidRPr="00037B3C">
              <w:rPr>
                <w:rFonts w:ascii="Times New Roman" w:hAnsi="Times New Roman"/>
                <w:sz w:val="20"/>
                <w:lang w:eastAsia="ru-RU"/>
              </w:rPr>
              <w:t>т</w:t>
            </w:r>
            <w:r w:rsidRPr="00037B3C">
              <w:rPr>
                <w:rFonts w:ascii="Times New Roman" w:hAnsi="Times New Roman"/>
                <w:sz w:val="20"/>
                <w:lang w:eastAsia="ru-RU"/>
              </w:rPr>
              <w:t>ных условий предоста</w:t>
            </w:r>
            <w:r w:rsidRPr="00037B3C">
              <w:rPr>
                <w:rFonts w:ascii="Times New Roman" w:hAnsi="Times New Roman"/>
                <w:sz w:val="20"/>
                <w:lang w:eastAsia="ru-RU"/>
              </w:rPr>
              <w:t>в</w:t>
            </w:r>
            <w:r w:rsidRPr="00037B3C">
              <w:rPr>
                <w:rFonts w:ascii="Times New Roman" w:hAnsi="Times New Roman"/>
                <w:sz w:val="20"/>
                <w:lang w:eastAsia="ru-RU"/>
              </w:rPr>
              <w:t>ления услуг:</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комфортной зоны отдыха (ожидания), оборудованной соотве</w:t>
            </w:r>
            <w:r w:rsidRPr="00037B3C">
              <w:rPr>
                <w:rFonts w:ascii="Times New Roman" w:hAnsi="Times New Roman"/>
                <w:sz w:val="20"/>
                <w:lang w:eastAsia="ru-RU"/>
              </w:rPr>
              <w:t>т</w:t>
            </w:r>
            <w:r w:rsidRPr="00037B3C">
              <w:rPr>
                <w:rFonts w:ascii="Times New Roman" w:hAnsi="Times New Roman"/>
                <w:sz w:val="20"/>
                <w:lang w:eastAsia="ru-RU"/>
              </w:rPr>
              <w:t>ствующей мебелью;</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понятность навигации внутри орган</w:t>
            </w:r>
            <w:r w:rsidRPr="00037B3C">
              <w:rPr>
                <w:rFonts w:ascii="Times New Roman" w:hAnsi="Times New Roman"/>
                <w:sz w:val="20"/>
                <w:lang w:eastAsia="ru-RU"/>
              </w:rPr>
              <w:t>и</w:t>
            </w:r>
            <w:r w:rsidRPr="00037B3C">
              <w:rPr>
                <w:rFonts w:ascii="Times New Roman" w:hAnsi="Times New Roman"/>
                <w:sz w:val="20"/>
                <w:lang w:eastAsia="ru-RU"/>
              </w:rPr>
              <w:t>зации (учреждения);</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питьевой воды;</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наличие и доступность </w:t>
            </w:r>
            <w:r w:rsidRPr="00037B3C">
              <w:rPr>
                <w:rFonts w:ascii="Times New Roman" w:hAnsi="Times New Roman"/>
                <w:sz w:val="20"/>
                <w:lang w:eastAsia="ru-RU"/>
              </w:rPr>
              <w:lastRenderedPageBreak/>
              <w:t>санитарно-гигиенических помещений (в том числе чистота помещений, наличие мыла, воды, ту</w:t>
            </w:r>
            <w:r w:rsidRPr="00037B3C">
              <w:rPr>
                <w:rFonts w:ascii="Times New Roman" w:hAnsi="Times New Roman"/>
                <w:sz w:val="20"/>
                <w:lang w:eastAsia="ru-RU"/>
              </w:rPr>
              <w:t>а</w:t>
            </w:r>
            <w:r w:rsidRPr="00037B3C">
              <w:rPr>
                <w:rFonts w:ascii="Times New Roman" w:hAnsi="Times New Roman"/>
                <w:sz w:val="20"/>
                <w:lang w:eastAsia="ru-RU"/>
              </w:rPr>
              <w:t>летной бумаги и пр.);</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санитарное состояние помещений организаций;</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транспортная досту</w:t>
            </w:r>
            <w:r w:rsidRPr="00037B3C">
              <w:rPr>
                <w:rFonts w:ascii="Times New Roman" w:hAnsi="Times New Roman"/>
                <w:sz w:val="20"/>
                <w:lang w:eastAsia="ru-RU"/>
              </w:rPr>
              <w:t>п</w:t>
            </w:r>
            <w:r w:rsidRPr="00037B3C">
              <w:rPr>
                <w:rFonts w:ascii="Times New Roman" w:hAnsi="Times New Roman"/>
                <w:sz w:val="20"/>
                <w:lang w:eastAsia="ru-RU"/>
              </w:rPr>
              <w:t>ность (возможность до</w:t>
            </w:r>
            <w:r w:rsidRPr="00037B3C">
              <w:rPr>
                <w:rFonts w:ascii="Times New Roman" w:hAnsi="Times New Roman"/>
                <w:sz w:val="20"/>
                <w:lang w:eastAsia="ru-RU"/>
              </w:rPr>
              <w:t>е</w:t>
            </w:r>
            <w:r w:rsidRPr="00037B3C">
              <w:rPr>
                <w:rFonts w:ascii="Times New Roman" w:hAnsi="Times New Roman"/>
                <w:sz w:val="20"/>
                <w:lang w:eastAsia="ru-RU"/>
              </w:rPr>
              <w:t>хать до организации (учреждения) на общ</w:t>
            </w:r>
            <w:r w:rsidRPr="00037B3C">
              <w:rPr>
                <w:rFonts w:ascii="Times New Roman" w:hAnsi="Times New Roman"/>
                <w:sz w:val="20"/>
                <w:lang w:eastAsia="ru-RU"/>
              </w:rPr>
              <w:t>е</w:t>
            </w:r>
            <w:r w:rsidRPr="00037B3C">
              <w:rPr>
                <w:rFonts w:ascii="Times New Roman" w:hAnsi="Times New Roman"/>
                <w:sz w:val="20"/>
                <w:lang w:eastAsia="ru-RU"/>
              </w:rPr>
              <w:t>ственном транспорте, наличие парковки);</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доступность записи на получение услуги (по т</w:t>
            </w:r>
            <w:r w:rsidRPr="00037B3C">
              <w:rPr>
                <w:rFonts w:ascii="Times New Roman" w:hAnsi="Times New Roman"/>
                <w:sz w:val="20"/>
                <w:lang w:eastAsia="ru-RU"/>
              </w:rPr>
              <w:t>е</w:t>
            </w:r>
            <w:r w:rsidRPr="00037B3C">
              <w:rPr>
                <w:rFonts w:ascii="Times New Roman" w:hAnsi="Times New Roman"/>
                <w:sz w:val="20"/>
                <w:lang w:eastAsia="ru-RU"/>
              </w:rPr>
              <w:t>лефону, с использованием информационно-телекоммуникационной сети «Интернет» на оф</w:t>
            </w:r>
            <w:r w:rsidRPr="00037B3C">
              <w:rPr>
                <w:rFonts w:ascii="Times New Roman" w:hAnsi="Times New Roman"/>
                <w:sz w:val="20"/>
                <w:lang w:eastAsia="ru-RU"/>
              </w:rPr>
              <w:t>и</w:t>
            </w:r>
            <w:r w:rsidRPr="00037B3C">
              <w:rPr>
                <w:rFonts w:ascii="Times New Roman" w:hAnsi="Times New Roman"/>
                <w:sz w:val="20"/>
                <w:lang w:eastAsia="ru-RU"/>
              </w:rPr>
              <w:t>циальном сайте организ</w:t>
            </w:r>
            <w:r w:rsidRPr="00037B3C">
              <w:rPr>
                <w:rFonts w:ascii="Times New Roman" w:hAnsi="Times New Roman"/>
                <w:sz w:val="20"/>
                <w:lang w:eastAsia="ru-RU"/>
              </w:rPr>
              <w:t>а</w:t>
            </w:r>
            <w:r w:rsidRPr="00037B3C">
              <w:rPr>
                <w:rFonts w:ascii="Times New Roman" w:hAnsi="Times New Roman"/>
                <w:sz w:val="20"/>
                <w:lang w:eastAsia="ru-RU"/>
              </w:rPr>
              <w:t>ции (учреждения), на «Едином портале гос</w:t>
            </w:r>
            <w:r w:rsidRPr="00037B3C">
              <w:rPr>
                <w:rFonts w:ascii="Times New Roman" w:hAnsi="Times New Roman"/>
                <w:sz w:val="20"/>
                <w:lang w:eastAsia="ru-RU"/>
              </w:rPr>
              <w:t>у</w:t>
            </w:r>
            <w:r w:rsidRPr="00037B3C">
              <w:rPr>
                <w:rFonts w:ascii="Times New Roman" w:hAnsi="Times New Roman"/>
                <w:sz w:val="20"/>
                <w:lang w:eastAsia="ru-RU"/>
              </w:rPr>
              <w:t>дарственных и муниц</w:t>
            </w:r>
            <w:r w:rsidRPr="00037B3C">
              <w:rPr>
                <w:rFonts w:ascii="Times New Roman" w:hAnsi="Times New Roman"/>
                <w:sz w:val="20"/>
                <w:lang w:eastAsia="ru-RU"/>
              </w:rPr>
              <w:t>и</w:t>
            </w:r>
            <w:r w:rsidRPr="00037B3C">
              <w:rPr>
                <w:rFonts w:ascii="Times New Roman" w:hAnsi="Times New Roman"/>
                <w:sz w:val="20"/>
                <w:lang w:eastAsia="ru-RU"/>
              </w:rPr>
              <w:t>пальных услуг (фун</w:t>
            </w:r>
            <w:r w:rsidRPr="00037B3C">
              <w:rPr>
                <w:rFonts w:ascii="Times New Roman" w:hAnsi="Times New Roman"/>
                <w:sz w:val="20"/>
                <w:lang w:eastAsia="ru-RU"/>
              </w:rPr>
              <w:t>к</w:t>
            </w:r>
            <w:r w:rsidRPr="00037B3C">
              <w:rPr>
                <w:rFonts w:ascii="Times New Roman" w:hAnsi="Times New Roman"/>
                <w:sz w:val="20"/>
                <w:lang w:eastAsia="ru-RU"/>
              </w:rPr>
              <w:t>ций)», при личном пос</w:t>
            </w:r>
            <w:r w:rsidRPr="00037B3C">
              <w:rPr>
                <w:rFonts w:ascii="Times New Roman" w:hAnsi="Times New Roman"/>
                <w:sz w:val="20"/>
                <w:lang w:eastAsia="ru-RU"/>
              </w:rPr>
              <w:t>е</w:t>
            </w:r>
            <w:r w:rsidRPr="00037B3C">
              <w:rPr>
                <w:rFonts w:ascii="Times New Roman" w:hAnsi="Times New Roman"/>
                <w:sz w:val="20"/>
                <w:lang w:eastAsia="ru-RU"/>
              </w:rPr>
              <w:t>щении в регистратуре или у специалиста и пр.).</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lastRenderedPageBreak/>
              <w:t>Наблюдение</w:t>
            </w:r>
          </w:p>
        </w:tc>
        <w:tc>
          <w:tcPr>
            <w:tcW w:w="1602"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100 баллов</w:t>
            </w:r>
          </w:p>
          <w:p w:rsidR="004F1FE2" w:rsidRPr="00FA4813" w:rsidRDefault="004F1FE2" w:rsidP="00991E64">
            <w:pPr>
              <w:spacing w:line="360" w:lineRule="auto"/>
              <w:ind w:left="45"/>
              <w:jc w:val="center"/>
              <w:rPr>
                <w:color w:val="000000"/>
                <w:sz w:val="20"/>
                <w:szCs w:val="20"/>
                <w:lang w:eastAsia="ru-RU"/>
              </w:rPr>
            </w:pPr>
          </w:p>
        </w:tc>
        <w:tc>
          <w:tcPr>
            <w:tcW w:w="1294"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30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2.2.1,2.2.2. Своевреме</w:t>
            </w:r>
            <w:r w:rsidRPr="00037B3C">
              <w:rPr>
                <w:rFonts w:ascii="Times New Roman" w:hAnsi="Times New Roman"/>
                <w:sz w:val="20"/>
                <w:lang w:eastAsia="ru-RU"/>
              </w:rPr>
              <w:t>н</w:t>
            </w:r>
            <w:r w:rsidRPr="00037B3C">
              <w:rPr>
                <w:rFonts w:ascii="Times New Roman" w:hAnsi="Times New Roman"/>
                <w:sz w:val="20"/>
                <w:lang w:eastAsia="ru-RU"/>
              </w:rPr>
              <w:t>ность предоставления услуги (в соответствии с записью на пр</w:t>
            </w:r>
            <w:r w:rsidRPr="00037B3C">
              <w:rPr>
                <w:rFonts w:ascii="Times New Roman" w:hAnsi="Times New Roman"/>
                <w:sz w:val="20"/>
                <w:lang w:eastAsia="ru-RU"/>
              </w:rPr>
              <w:t>и</w:t>
            </w:r>
            <w:r w:rsidRPr="00037B3C">
              <w:rPr>
                <w:rFonts w:ascii="Times New Roman" w:hAnsi="Times New Roman"/>
                <w:sz w:val="20"/>
                <w:lang w:eastAsia="ru-RU"/>
              </w:rPr>
              <w:t>ем/консультацию, граф</w:t>
            </w:r>
            <w:r w:rsidRPr="00037B3C">
              <w:rPr>
                <w:rFonts w:ascii="Times New Roman" w:hAnsi="Times New Roman"/>
                <w:sz w:val="20"/>
                <w:lang w:eastAsia="ru-RU"/>
              </w:rPr>
              <w:t>и</w:t>
            </w:r>
            <w:r w:rsidRPr="00037B3C">
              <w:rPr>
                <w:rFonts w:ascii="Times New Roman" w:hAnsi="Times New Roman"/>
                <w:sz w:val="20"/>
                <w:lang w:eastAsia="ru-RU"/>
              </w:rPr>
              <w:t>ком прихода социального работника на дом и пр.)</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100 баллов</w:t>
            </w:r>
          </w:p>
          <w:p w:rsidR="004F1FE2" w:rsidRPr="00FA4813" w:rsidRDefault="004F1FE2" w:rsidP="00991E64">
            <w:pPr>
              <w:spacing w:line="360" w:lineRule="auto"/>
              <w:ind w:left="45"/>
              <w:jc w:val="center"/>
              <w:rPr>
                <w:color w:val="000000"/>
                <w:sz w:val="20"/>
                <w:szCs w:val="20"/>
                <w:lang w:eastAsia="ru-RU"/>
              </w:rPr>
            </w:pPr>
          </w:p>
        </w:tc>
        <w:tc>
          <w:tcPr>
            <w:tcW w:w="1294"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40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40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2.3.1.Удовлетворенность </w:t>
            </w:r>
            <w:r w:rsidRPr="00037B3C">
              <w:rPr>
                <w:rFonts w:ascii="Times New Roman" w:hAnsi="Times New Roman"/>
                <w:sz w:val="20"/>
              </w:rPr>
              <w:t>комфортностью пред</w:t>
            </w:r>
            <w:r w:rsidRPr="00037B3C">
              <w:rPr>
                <w:rFonts w:ascii="Times New Roman" w:hAnsi="Times New Roman"/>
                <w:sz w:val="20"/>
              </w:rPr>
              <w:t>о</w:t>
            </w:r>
            <w:r w:rsidRPr="00037B3C">
              <w:rPr>
                <w:rFonts w:ascii="Times New Roman" w:hAnsi="Times New Roman"/>
                <w:sz w:val="20"/>
              </w:rPr>
              <w:t>ставления услуг</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100 баллов</w:t>
            </w:r>
          </w:p>
          <w:p w:rsidR="004F1FE2" w:rsidRPr="00FA4813" w:rsidRDefault="004F1FE2" w:rsidP="00991E64">
            <w:pPr>
              <w:spacing w:line="360" w:lineRule="auto"/>
              <w:ind w:left="45"/>
              <w:jc w:val="center"/>
              <w:rPr>
                <w:color w:val="000000"/>
                <w:sz w:val="20"/>
                <w:szCs w:val="20"/>
                <w:lang w:eastAsia="ru-RU"/>
              </w:rPr>
            </w:pPr>
          </w:p>
        </w:tc>
        <w:tc>
          <w:tcPr>
            <w:tcW w:w="1294"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4F1FE2" w:rsidRPr="00FA4813" w:rsidRDefault="004F1FE2" w:rsidP="00991E64">
            <w:pPr>
              <w:spacing w:line="360" w:lineRule="auto"/>
              <w:ind w:left="45"/>
              <w:jc w:val="center"/>
              <w:rPr>
                <w:color w:val="000000"/>
                <w:sz w:val="20"/>
                <w:szCs w:val="20"/>
                <w:lang w:eastAsia="ru-RU"/>
              </w:rPr>
            </w:pPr>
          </w:p>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30</w:t>
            </w:r>
          </w:p>
        </w:tc>
      </w:tr>
      <w:tr w:rsidR="004F1FE2" w:rsidRPr="00FA4813" w:rsidTr="00991E64">
        <w:tc>
          <w:tcPr>
            <w:tcW w:w="10915" w:type="dxa"/>
            <w:gridSpan w:val="7"/>
          </w:tcPr>
          <w:p w:rsidR="004F1FE2" w:rsidRPr="00FA4813" w:rsidRDefault="004F1FE2" w:rsidP="00991E64">
            <w:pPr>
              <w:suppressAutoHyphens w:val="0"/>
              <w:jc w:val="center"/>
              <w:rPr>
                <w:b/>
                <w:sz w:val="20"/>
                <w:szCs w:val="20"/>
                <w:lang w:eastAsia="ru-RU"/>
              </w:rPr>
            </w:pPr>
            <w:r w:rsidRPr="00FA4813">
              <w:rPr>
                <w:b/>
                <w:sz w:val="20"/>
                <w:szCs w:val="20"/>
              </w:rPr>
              <w:t>Критерий «Доступность услуг для инвалидов»</w:t>
            </w:r>
          </w:p>
        </w:tc>
      </w:tr>
      <w:tr w:rsidR="004F1FE2" w:rsidRPr="00FA4813" w:rsidTr="004F1FE2">
        <w:trPr>
          <w:trHeight w:val="1985"/>
        </w:trPr>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3.1.1. Наличие на терр</w:t>
            </w:r>
            <w:r w:rsidRPr="00037B3C">
              <w:rPr>
                <w:rFonts w:ascii="Times New Roman" w:hAnsi="Times New Roman"/>
                <w:sz w:val="20"/>
                <w:lang w:eastAsia="ru-RU"/>
              </w:rPr>
              <w:t>и</w:t>
            </w:r>
            <w:r w:rsidRPr="00037B3C">
              <w:rPr>
                <w:rFonts w:ascii="Times New Roman" w:hAnsi="Times New Roman"/>
                <w:sz w:val="20"/>
                <w:lang w:eastAsia="ru-RU"/>
              </w:rPr>
              <w:t>тории, прилегающей к организации и в ее пом</w:t>
            </w:r>
            <w:r w:rsidRPr="00037B3C">
              <w:rPr>
                <w:rFonts w:ascii="Times New Roman" w:hAnsi="Times New Roman"/>
                <w:sz w:val="20"/>
                <w:lang w:eastAsia="ru-RU"/>
              </w:rPr>
              <w:t>е</w:t>
            </w:r>
            <w:r w:rsidRPr="00037B3C">
              <w:rPr>
                <w:rFonts w:ascii="Times New Roman" w:hAnsi="Times New Roman"/>
                <w:sz w:val="20"/>
                <w:lang w:eastAsia="ru-RU"/>
              </w:rPr>
              <w:t>щениях:</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оборудованных входных групп пандус</w:t>
            </w:r>
            <w:r w:rsidRPr="00037B3C">
              <w:rPr>
                <w:rFonts w:ascii="Times New Roman" w:hAnsi="Times New Roman"/>
                <w:sz w:val="20"/>
                <w:lang w:eastAsia="ru-RU"/>
              </w:rPr>
              <w:t>а</w:t>
            </w:r>
            <w:r w:rsidRPr="00037B3C">
              <w:rPr>
                <w:rFonts w:ascii="Times New Roman" w:hAnsi="Times New Roman"/>
                <w:sz w:val="20"/>
                <w:lang w:eastAsia="ru-RU"/>
              </w:rPr>
              <w:t>ми/подъемными пла</w:t>
            </w:r>
            <w:r w:rsidRPr="00037B3C">
              <w:rPr>
                <w:rFonts w:ascii="Times New Roman" w:hAnsi="Times New Roman"/>
                <w:sz w:val="20"/>
                <w:lang w:eastAsia="ru-RU"/>
              </w:rPr>
              <w:t>т</w:t>
            </w:r>
            <w:r w:rsidRPr="00037B3C">
              <w:rPr>
                <w:rFonts w:ascii="Times New Roman" w:hAnsi="Times New Roman"/>
                <w:sz w:val="20"/>
                <w:lang w:eastAsia="ru-RU"/>
              </w:rPr>
              <w:t>формами;</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выделенных стоянок для автотранспортных средств инвалидов;</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 адаптированных лифтов, поручней, расширенных дверных проемов;</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сменных кресел-колясок;</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специально оборудова</w:t>
            </w:r>
            <w:r w:rsidRPr="00037B3C">
              <w:rPr>
                <w:rFonts w:ascii="Times New Roman" w:hAnsi="Times New Roman"/>
                <w:sz w:val="20"/>
                <w:lang w:eastAsia="ru-RU"/>
              </w:rPr>
              <w:t>н</w:t>
            </w:r>
            <w:r w:rsidRPr="00037B3C">
              <w:rPr>
                <w:rFonts w:ascii="Times New Roman" w:hAnsi="Times New Roman"/>
                <w:sz w:val="20"/>
                <w:lang w:eastAsia="ru-RU"/>
              </w:rPr>
              <w:t>ных санитарно-гигиенических помещ</w:t>
            </w:r>
            <w:r w:rsidRPr="00037B3C">
              <w:rPr>
                <w:rFonts w:ascii="Times New Roman" w:hAnsi="Times New Roman"/>
                <w:sz w:val="20"/>
                <w:lang w:eastAsia="ru-RU"/>
              </w:rPr>
              <w:t>е</w:t>
            </w:r>
            <w:r w:rsidRPr="00037B3C">
              <w:rPr>
                <w:rFonts w:ascii="Times New Roman" w:hAnsi="Times New Roman"/>
                <w:sz w:val="20"/>
                <w:lang w:eastAsia="ru-RU"/>
              </w:rPr>
              <w:t>ний в организации</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lastRenderedPageBreak/>
              <w:t>Наблюдение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60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18</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3.2.1. Наличие в орган</w:t>
            </w:r>
            <w:r w:rsidRPr="00037B3C">
              <w:rPr>
                <w:rFonts w:ascii="Times New Roman" w:hAnsi="Times New Roman"/>
                <w:sz w:val="20"/>
                <w:lang w:eastAsia="ru-RU"/>
              </w:rPr>
              <w:t>и</w:t>
            </w:r>
            <w:r w:rsidRPr="00037B3C">
              <w:rPr>
                <w:rFonts w:ascii="Times New Roman" w:hAnsi="Times New Roman"/>
                <w:sz w:val="20"/>
                <w:lang w:eastAsia="ru-RU"/>
              </w:rPr>
              <w:t>зации условий доступн</w:t>
            </w:r>
            <w:r w:rsidRPr="00037B3C">
              <w:rPr>
                <w:rFonts w:ascii="Times New Roman" w:hAnsi="Times New Roman"/>
                <w:sz w:val="20"/>
                <w:lang w:eastAsia="ru-RU"/>
              </w:rPr>
              <w:t>о</w:t>
            </w:r>
            <w:r w:rsidRPr="00037B3C">
              <w:rPr>
                <w:rFonts w:ascii="Times New Roman" w:hAnsi="Times New Roman"/>
                <w:sz w:val="20"/>
                <w:lang w:eastAsia="ru-RU"/>
              </w:rPr>
              <w:t>сти, позволяющих инв</w:t>
            </w:r>
            <w:r w:rsidRPr="00037B3C">
              <w:rPr>
                <w:rFonts w:ascii="Times New Roman" w:hAnsi="Times New Roman"/>
                <w:sz w:val="20"/>
                <w:lang w:eastAsia="ru-RU"/>
              </w:rPr>
              <w:t>а</w:t>
            </w:r>
            <w:r w:rsidRPr="00037B3C">
              <w:rPr>
                <w:rFonts w:ascii="Times New Roman" w:hAnsi="Times New Roman"/>
                <w:sz w:val="20"/>
                <w:lang w:eastAsia="ru-RU"/>
              </w:rPr>
              <w:t>лидам получать услуги наравне с другими:</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w:t>
            </w:r>
            <w:r w:rsidRPr="00037B3C">
              <w:rPr>
                <w:rFonts w:ascii="Times New Roman" w:hAnsi="Times New Roman"/>
                <w:sz w:val="20"/>
                <w:lang w:eastAsia="ru-RU"/>
              </w:rPr>
              <w:t>а</w:t>
            </w:r>
            <w:r w:rsidRPr="00037B3C">
              <w:rPr>
                <w:rFonts w:ascii="Times New Roman" w:hAnsi="Times New Roman"/>
                <w:sz w:val="20"/>
                <w:lang w:eastAsia="ru-RU"/>
              </w:rPr>
              <w:t>лидов по слуху и зрению звуковой и зрительной информации;</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информации знаками, выполненными рельефно-точечным шрифтом Брайля;</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w:t>
            </w:r>
            <w:r w:rsidRPr="00037B3C">
              <w:rPr>
                <w:rFonts w:ascii="Times New Roman" w:hAnsi="Times New Roman"/>
                <w:sz w:val="20"/>
                <w:lang w:eastAsia="ru-RU"/>
              </w:rPr>
              <w:t>в</w:t>
            </w:r>
            <w:r w:rsidRPr="00037B3C">
              <w:rPr>
                <w:rFonts w:ascii="Times New Roman" w:hAnsi="Times New Roman"/>
                <w:sz w:val="20"/>
                <w:lang w:eastAsia="ru-RU"/>
              </w:rPr>
              <w:t>ления инвалидам по слуху (слуху и зрению) услуг сурдопереводчика (т</w:t>
            </w:r>
            <w:r w:rsidRPr="00037B3C">
              <w:rPr>
                <w:rFonts w:ascii="Times New Roman" w:hAnsi="Times New Roman"/>
                <w:sz w:val="20"/>
                <w:lang w:eastAsia="ru-RU"/>
              </w:rPr>
              <w:t>и</w:t>
            </w:r>
            <w:r w:rsidRPr="00037B3C">
              <w:rPr>
                <w:rFonts w:ascii="Times New Roman" w:hAnsi="Times New Roman"/>
                <w:sz w:val="20"/>
                <w:lang w:eastAsia="ru-RU"/>
              </w:rPr>
              <w:t>флосурдопереводчика);</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альтернативной версии официального са</w:t>
            </w:r>
            <w:r w:rsidRPr="00037B3C">
              <w:rPr>
                <w:rFonts w:ascii="Times New Roman" w:hAnsi="Times New Roman"/>
                <w:sz w:val="20"/>
                <w:lang w:eastAsia="ru-RU"/>
              </w:rPr>
              <w:t>й</w:t>
            </w:r>
            <w:r w:rsidRPr="00037B3C">
              <w:rPr>
                <w:rFonts w:ascii="Times New Roman" w:hAnsi="Times New Roman"/>
                <w:sz w:val="20"/>
                <w:lang w:eastAsia="ru-RU"/>
              </w:rPr>
              <w:t>та организации в сети «Интернет» для инвал</w:t>
            </w:r>
            <w:r w:rsidRPr="00037B3C">
              <w:rPr>
                <w:rFonts w:ascii="Times New Roman" w:hAnsi="Times New Roman"/>
                <w:sz w:val="20"/>
                <w:lang w:eastAsia="ru-RU"/>
              </w:rPr>
              <w:t>и</w:t>
            </w:r>
            <w:r w:rsidRPr="00037B3C">
              <w:rPr>
                <w:rFonts w:ascii="Times New Roman" w:hAnsi="Times New Roman"/>
                <w:sz w:val="20"/>
                <w:lang w:eastAsia="ru-RU"/>
              </w:rPr>
              <w:t>дов по зрению;</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работниками организ</w:t>
            </w:r>
            <w:r w:rsidRPr="00037B3C">
              <w:rPr>
                <w:rFonts w:ascii="Times New Roman" w:hAnsi="Times New Roman"/>
                <w:sz w:val="20"/>
                <w:lang w:eastAsia="ru-RU"/>
              </w:rPr>
              <w:t>а</w:t>
            </w:r>
            <w:r w:rsidRPr="00037B3C">
              <w:rPr>
                <w:rFonts w:ascii="Times New Roman" w:hAnsi="Times New Roman"/>
                <w:sz w:val="20"/>
                <w:lang w:eastAsia="ru-RU"/>
              </w:rPr>
              <w:t>ции, прошедшими нео</w:t>
            </w:r>
            <w:r w:rsidRPr="00037B3C">
              <w:rPr>
                <w:rFonts w:ascii="Times New Roman" w:hAnsi="Times New Roman"/>
                <w:sz w:val="20"/>
                <w:lang w:eastAsia="ru-RU"/>
              </w:rPr>
              <w:t>б</w:t>
            </w:r>
            <w:r w:rsidRPr="00037B3C">
              <w:rPr>
                <w:rFonts w:ascii="Times New Roman" w:hAnsi="Times New Roman"/>
                <w:sz w:val="20"/>
                <w:lang w:eastAsia="ru-RU"/>
              </w:rPr>
              <w:t>ходимое обучение (и</w:t>
            </w:r>
            <w:r w:rsidRPr="00037B3C">
              <w:rPr>
                <w:rFonts w:ascii="Times New Roman" w:hAnsi="Times New Roman"/>
                <w:sz w:val="20"/>
                <w:lang w:eastAsia="ru-RU"/>
              </w:rPr>
              <w:t>н</w:t>
            </w:r>
            <w:r w:rsidRPr="00037B3C">
              <w:rPr>
                <w:rFonts w:ascii="Times New Roman" w:hAnsi="Times New Roman"/>
                <w:sz w:val="20"/>
                <w:lang w:eastAsia="ru-RU"/>
              </w:rPr>
              <w:t>структирование);</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предоставления услуги в дистанционном режиме или на дому</w:t>
            </w:r>
          </w:p>
        </w:tc>
        <w:tc>
          <w:tcPr>
            <w:tcW w:w="1976" w:type="dxa"/>
          </w:tcPr>
          <w:p w:rsidR="004F1FE2" w:rsidRPr="00FA4813" w:rsidRDefault="004F1FE2" w:rsidP="00991E64">
            <w:pPr>
              <w:suppressAutoHyphens w:val="0"/>
              <w:jc w:val="center"/>
              <w:rPr>
                <w:sz w:val="20"/>
                <w:szCs w:val="20"/>
                <w:lang w:eastAsia="ru-RU"/>
              </w:rPr>
            </w:pPr>
            <w:r w:rsidRPr="00FA4813">
              <w:rPr>
                <w:sz w:val="20"/>
                <w:szCs w:val="20"/>
                <w:lang w:eastAsia="ru-RU"/>
              </w:rPr>
              <w:t>Наблюдение/Анализ сайта</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40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80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32</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3.3.1.Удовлетворенность доступностью услуг для инвалидов</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rPr>
                <w:color w:val="000000"/>
                <w:sz w:val="20"/>
                <w:szCs w:val="20"/>
                <w:lang w:eastAsia="ru-RU"/>
              </w:rPr>
            </w:pPr>
            <w:r>
              <w:rPr>
                <w:color w:val="000000"/>
                <w:sz w:val="20"/>
                <w:szCs w:val="20"/>
                <w:lang w:eastAsia="ru-RU"/>
              </w:rPr>
              <w:t>30</w:t>
            </w:r>
          </w:p>
        </w:tc>
      </w:tr>
      <w:tr w:rsidR="004F1FE2" w:rsidRPr="00FA4813" w:rsidTr="00991E64">
        <w:tc>
          <w:tcPr>
            <w:tcW w:w="10915" w:type="dxa"/>
            <w:gridSpan w:val="7"/>
          </w:tcPr>
          <w:p w:rsidR="004F1FE2" w:rsidRPr="00FA4813" w:rsidRDefault="004F1FE2" w:rsidP="00991E64">
            <w:pPr>
              <w:suppressAutoHyphens w:val="0"/>
              <w:jc w:val="center"/>
              <w:rPr>
                <w:b/>
                <w:sz w:val="20"/>
                <w:szCs w:val="20"/>
                <w:lang w:eastAsia="ru-RU"/>
              </w:rPr>
            </w:pPr>
            <w:r w:rsidRPr="00FA4813">
              <w:rPr>
                <w:b/>
                <w:sz w:val="20"/>
                <w:szCs w:val="20"/>
              </w:rPr>
              <w:t>Критерий «Доброжелательность, вежливость работников организаций социальной сферы»</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4.1.1.Удовлетворенность </w:t>
            </w:r>
            <w:r w:rsidRPr="00037B3C">
              <w:rPr>
                <w:rFonts w:ascii="Times New Roman" w:hAnsi="Times New Roman"/>
                <w:sz w:val="20"/>
              </w:rPr>
              <w:t xml:space="preserve">доброжелательностью, </w:t>
            </w:r>
            <w:r w:rsidRPr="00037B3C">
              <w:rPr>
                <w:rFonts w:ascii="Times New Roman" w:hAnsi="Times New Roman"/>
                <w:sz w:val="20"/>
              </w:rPr>
              <w:lastRenderedPageBreak/>
              <w:t>вежливостью работников организации, обеспеч</w:t>
            </w:r>
            <w:r w:rsidRPr="00037B3C">
              <w:rPr>
                <w:rFonts w:ascii="Times New Roman" w:hAnsi="Times New Roman"/>
                <w:sz w:val="20"/>
              </w:rPr>
              <w:t>и</w:t>
            </w:r>
            <w:r w:rsidRPr="00037B3C">
              <w:rPr>
                <w:rFonts w:ascii="Times New Roman" w:hAnsi="Times New Roman"/>
                <w:sz w:val="20"/>
              </w:rPr>
              <w:t>вающих первичный ко</w:t>
            </w:r>
            <w:r w:rsidRPr="00037B3C">
              <w:rPr>
                <w:rFonts w:ascii="Times New Roman" w:hAnsi="Times New Roman"/>
                <w:sz w:val="20"/>
              </w:rPr>
              <w:t>н</w:t>
            </w:r>
            <w:r w:rsidRPr="00037B3C">
              <w:rPr>
                <w:rFonts w:ascii="Times New Roman" w:hAnsi="Times New Roman"/>
                <w:sz w:val="20"/>
              </w:rPr>
              <w:t>такт и информирование получателя услуги при непосредственном обр</w:t>
            </w:r>
            <w:r w:rsidRPr="00037B3C">
              <w:rPr>
                <w:rFonts w:ascii="Times New Roman" w:hAnsi="Times New Roman"/>
                <w:sz w:val="20"/>
              </w:rPr>
              <w:t>а</w:t>
            </w:r>
            <w:r w:rsidRPr="00037B3C">
              <w:rPr>
                <w:rFonts w:ascii="Times New Roman" w:hAnsi="Times New Roman"/>
                <w:sz w:val="20"/>
              </w:rPr>
              <w:t>щении в организацию</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lastRenderedPageBreak/>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lastRenderedPageBreak/>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lastRenderedPageBreak/>
              <w:t xml:space="preserve">100 баллов </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40 баллов </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40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lastRenderedPageBreak/>
              <w:t xml:space="preserve">4.2.1.Удовлетворенность </w:t>
            </w:r>
            <w:r w:rsidRPr="00037B3C">
              <w:rPr>
                <w:rFonts w:ascii="Times New Roman" w:hAnsi="Times New Roman"/>
                <w:sz w:val="20"/>
              </w:rPr>
              <w:t>доброжелательностью, вежливостью работников организации, обеспеч</w:t>
            </w:r>
            <w:r w:rsidRPr="00037B3C">
              <w:rPr>
                <w:rFonts w:ascii="Times New Roman" w:hAnsi="Times New Roman"/>
                <w:sz w:val="20"/>
              </w:rPr>
              <w:t>и</w:t>
            </w:r>
            <w:r w:rsidRPr="00037B3C">
              <w:rPr>
                <w:rFonts w:ascii="Times New Roman" w:hAnsi="Times New Roman"/>
                <w:sz w:val="20"/>
              </w:rPr>
              <w:t>вающих непосредстве</w:t>
            </w:r>
            <w:r w:rsidRPr="00037B3C">
              <w:rPr>
                <w:rFonts w:ascii="Times New Roman" w:hAnsi="Times New Roman"/>
                <w:sz w:val="20"/>
              </w:rPr>
              <w:t>н</w:t>
            </w:r>
            <w:r w:rsidRPr="00037B3C">
              <w:rPr>
                <w:rFonts w:ascii="Times New Roman" w:hAnsi="Times New Roman"/>
                <w:sz w:val="20"/>
              </w:rPr>
              <w:t>ное оказание услуги при обращении в организацию</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40 %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40 баллов </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40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4.3.1.Удовлетворенность </w:t>
            </w:r>
            <w:r w:rsidRPr="00037B3C">
              <w:rPr>
                <w:rFonts w:ascii="Times New Roman" w:hAnsi="Times New Roman"/>
                <w:sz w:val="20"/>
              </w:rPr>
              <w:t>доброжелательностью, вежливостью работников организации при испол</w:t>
            </w:r>
            <w:r w:rsidRPr="00037B3C">
              <w:rPr>
                <w:rFonts w:ascii="Times New Roman" w:hAnsi="Times New Roman"/>
                <w:sz w:val="20"/>
              </w:rPr>
              <w:t>ь</w:t>
            </w:r>
            <w:r w:rsidRPr="00037B3C">
              <w:rPr>
                <w:rFonts w:ascii="Times New Roman" w:hAnsi="Times New Roman"/>
                <w:sz w:val="20"/>
              </w:rPr>
              <w:t>зовании дистанционных форм взаимодействия (телефон, колл-центр, электронные сервисы (п</w:t>
            </w:r>
            <w:r w:rsidRPr="00037B3C">
              <w:rPr>
                <w:rFonts w:ascii="Times New Roman" w:hAnsi="Times New Roman"/>
                <w:sz w:val="20"/>
              </w:rPr>
              <w:t>о</w:t>
            </w:r>
            <w:r w:rsidRPr="00037B3C">
              <w:rPr>
                <w:rFonts w:ascii="Times New Roman" w:hAnsi="Times New Roman"/>
                <w:sz w:val="20"/>
              </w:rPr>
              <w:t>дача электронного обр</w:t>
            </w:r>
            <w:r w:rsidRPr="00037B3C">
              <w:rPr>
                <w:rFonts w:ascii="Times New Roman" w:hAnsi="Times New Roman"/>
                <w:sz w:val="20"/>
              </w:rPr>
              <w:t>а</w:t>
            </w:r>
            <w:r w:rsidRPr="00037B3C">
              <w:rPr>
                <w:rFonts w:ascii="Times New Roman" w:hAnsi="Times New Roman"/>
                <w:sz w:val="20"/>
              </w:rPr>
              <w:t>щения/часто задаваемые вопросы)).</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20 %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20 баллов </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20</w:t>
            </w:r>
          </w:p>
        </w:tc>
      </w:tr>
      <w:tr w:rsidR="004F1FE2" w:rsidRPr="00FA4813" w:rsidTr="00991E64">
        <w:tc>
          <w:tcPr>
            <w:tcW w:w="10915" w:type="dxa"/>
            <w:gridSpan w:val="7"/>
          </w:tcPr>
          <w:p w:rsidR="004F1FE2" w:rsidRPr="00FA4813" w:rsidRDefault="004F1FE2" w:rsidP="00991E64">
            <w:pPr>
              <w:suppressAutoHyphens w:val="0"/>
              <w:jc w:val="center"/>
              <w:rPr>
                <w:b/>
                <w:sz w:val="20"/>
                <w:szCs w:val="20"/>
                <w:lang w:eastAsia="ru-RU"/>
              </w:rPr>
            </w:pPr>
            <w:r w:rsidRPr="00FA4813">
              <w:rPr>
                <w:b/>
                <w:sz w:val="20"/>
                <w:szCs w:val="20"/>
              </w:rPr>
              <w:t>Критерий «Удовлетворенность условиями оказания услуг»</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5.1.1.Готовность </w:t>
            </w:r>
            <w:r w:rsidRPr="00037B3C">
              <w:rPr>
                <w:rFonts w:ascii="Times New Roman" w:hAnsi="Times New Roman"/>
                <w:sz w:val="20"/>
              </w:rPr>
              <w:t>получ</w:t>
            </w:r>
            <w:r w:rsidRPr="00037B3C">
              <w:rPr>
                <w:rFonts w:ascii="Times New Roman" w:hAnsi="Times New Roman"/>
                <w:sz w:val="20"/>
              </w:rPr>
              <w:t>а</w:t>
            </w:r>
            <w:r w:rsidRPr="00037B3C">
              <w:rPr>
                <w:rFonts w:ascii="Times New Roman" w:hAnsi="Times New Roman"/>
                <w:sz w:val="20"/>
              </w:rPr>
              <w:t>телей услуг рекоменд</w:t>
            </w:r>
            <w:r w:rsidRPr="00037B3C">
              <w:rPr>
                <w:rFonts w:ascii="Times New Roman" w:hAnsi="Times New Roman"/>
                <w:sz w:val="20"/>
              </w:rPr>
              <w:t>о</w:t>
            </w:r>
            <w:r w:rsidRPr="00037B3C">
              <w:rPr>
                <w:rFonts w:ascii="Times New Roman" w:hAnsi="Times New Roman"/>
                <w:sz w:val="20"/>
              </w:rPr>
              <w:t>вать организацию ро</w:t>
            </w:r>
            <w:r w:rsidRPr="00037B3C">
              <w:rPr>
                <w:rFonts w:ascii="Times New Roman" w:hAnsi="Times New Roman"/>
                <w:sz w:val="20"/>
              </w:rPr>
              <w:t>д</w:t>
            </w:r>
            <w:r w:rsidRPr="00037B3C">
              <w:rPr>
                <w:rFonts w:ascii="Times New Roman" w:hAnsi="Times New Roman"/>
                <w:sz w:val="20"/>
              </w:rPr>
              <w:t xml:space="preserve">ственникам и знакомым </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30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5.2.1 Удовлетворенность получателей услуг орг</w:t>
            </w:r>
            <w:r w:rsidRPr="00037B3C">
              <w:rPr>
                <w:rFonts w:ascii="Times New Roman" w:hAnsi="Times New Roman"/>
                <w:sz w:val="20"/>
                <w:lang w:eastAsia="ru-RU"/>
              </w:rPr>
              <w:t>а</w:t>
            </w:r>
            <w:r w:rsidRPr="00037B3C">
              <w:rPr>
                <w:rFonts w:ascii="Times New Roman" w:hAnsi="Times New Roman"/>
                <w:sz w:val="20"/>
                <w:lang w:eastAsia="ru-RU"/>
              </w:rPr>
              <w:t>низационными условиями оказания услуг:</w:t>
            </w:r>
          </w:p>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графиком работы орг</w:t>
            </w:r>
            <w:r w:rsidRPr="00037B3C">
              <w:rPr>
                <w:rFonts w:ascii="Times New Roman" w:hAnsi="Times New Roman"/>
                <w:sz w:val="20"/>
                <w:lang w:eastAsia="ru-RU"/>
              </w:rPr>
              <w:t>а</w:t>
            </w:r>
            <w:r w:rsidRPr="00037B3C">
              <w:rPr>
                <w:rFonts w:ascii="Times New Roman" w:hAnsi="Times New Roman"/>
                <w:sz w:val="20"/>
                <w:lang w:eastAsia="ru-RU"/>
              </w:rPr>
              <w:t>низации</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20 %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20 баллов </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20</w:t>
            </w:r>
          </w:p>
        </w:tc>
      </w:tr>
      <w:tr w:rsidR="004F1FE2" w:rsidRPr="00FA4813" w:rsidTr="00991E64">
        <w:tc>
          <w:tcPr>
            <w:tcW w:w="2494" w:type="dxa"/>
            <w:vAlign w:val="center"/>
          </w:tcPr>
          <w:p w:rsidR="004F1FE2" w:rsidRPr="00037B3C" w:rsidRDefault="004F1FE2" w:rsidP="00991E6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5.3.1.Удовлетворенность </w:t>
            </w:r>
            <w:r w:rsidRPr="00037B3C">
              <w:rPr>
                <w:rFonts w:ascii="Times New Roman" w:hAnsi="Times New Roman"/>
                <w:sz w:val="20"/>
              </w:rPr>
              <w:t>получателей услуг в ц</w:t>
            </w:r>
            <w:r w:rsidRPr="00037B3C">
              <w:rPr>
                <w:rFonts w:ascii="Times New Roman" w:hAnsi="Times New Roman"/>
                <w:sz w:val="20"/>
              </w:rPr>
              <w:t>е</w:t>
            </w:r>
            <w:r w:rsidRPr="00037B3C">
              <w:rPr>
                <w:rFonts w:ascii="Times New Roman" w:hAnsi="Times New Roman"/>
                <w:sz w:val="20"/>
              </w:rPr>
              <w:t xml:space="preserve">лом условиями оказания услуг в организации </w:t>
            </w:r>
          </w:p>
        </w:tc>
        <w:tc>
          <w:tcPr>
            <w:tcW w:w="1976" w:type="dxa"/>
          </w:tcPr>
          <w:p w:rsidR="004F1FE2" w:rsidRPr="00FA4813" w:rsidRDefault="004F1FE2" w:rsidP="00991E64">
            <w:pPr>
              <w:suppressAutoHyphens w:val="0"/>
              <w:jc w:val="center"/>
              <w:rPr>
                <w:b/>
                <w:sz w:val="20"/>
                <w:szCs w:val="20"/>
                <w:lang w:eastAsia="ru-RU"/>
              </w:rPr>
            </w:pPr>
            <w:r w:rsidRPr="00FA4813">
              <w:rPr>
                <w:sz w:val="20"/>
                <w:szCs w:val="20"/>
                <w:lang w:eastAsia="ru-RU"/>
              </w:rPr>
              <w:t>Онлайн опрос пол</w:t>
            </w:r>
            <w:r w:rsidRPr="00FA4813">
              <w:rPr>
                <w:sz w:val="20"/>
                <w:szCs w:val="20"/>
                <w:lang w:eastAsia="ru-RU"/>
              </w:rPr>
              <w:t>у</w:t>
            </w:r>
            <w:r w:rsidRPr="00FA4813">
              <w:rPr>
                <w:sz w:val="20"/>
                <w:szCs w:val="20"/>
                <w:lang w:eastAsia="ru-RU"/>
              </w:rPr>
              <w:t>чателей услуг/Личное анк</w:t>
            </w:r>
            <w:r w:rsidRPr="00FA4813">
              <w:rPr>
                <w:sz w:val="20"/>
                <w:szCs w:val="20"/>
                <w:lang w:eastAsia="ru-RU"/>
              </w:rPr>
              <w:t>е</w:t>
            </w:r>
            <w:r w:rsidRPr="00FA4813">
              <w:rPr>
                <w:sz w:val="20"/>
                <w:szCs w:val="20"/>
                <w:lang w:eastAsia="ru-RU"/>
              </w:rPr>
              <w:t>тирование</w:t>
            </w:r>
          </w:p>
        </w:tc>
        <w:tc>
          <w:tcPr>
            <w:tcW w:w="1602"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4"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50 %</w:t>
            </w:r>
          </w:p>
        </w:tc>
        <w:tc>
          <w:tcPr>
            <w:tcW w:w="1279" w:type="dxa"/>
          </w:tcPr>
          <w:p w:rsidR="004F1FE2" w:rsidRPr="00FA4813" w:rsidRDefault="004F1FE2" w:rsidP="00991E64">
            <w:pPr>
              <w:spacing w:line="360" w:lineRule="auto"/>
              <w:ind w:left="45"/>
              <w:jc w:val="center"/>
              <w:rPr>
                <w:color w:val="000000"/>
                <w:sz w:val="20"/>
                <w:szCs w:val="20"/>
                <w:lang w:eastAsia="ru-RU"/>
              </w:rPr>
            </w:pPr>
            <w:r w:rsidRPr="00FA4813">
              <w:rPr>
                <w:color w:val="000000"/>
                <w:sz w:val="20"/>
                <w:szCs w:val="20"/>
                <w:lang w:eastAsia="ru-RU"/>
              </w:rPr>
              <w:t>50 баллов</w:t>
            </w:r>
          </w:p>
        </w:tc>
        <w:tc>
          <w:tcPr>
            <w:tcW w:w="1361"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100</w:t>
            </w:r>
          </w:p>
        </w:tc>
        <w:tc>
          <w:tcPr>
            <w:tcW w:w="909" w:type="dxa"/>
          </w:tcPr>
          <w:p w:rsidR="004F1FE2" w:rsidRPr="00FA4813" w:rsidRDefault="004F1FE2" w:rsidP="00991E64">
            <w:pPr>
              <w:spacing w:line="360" w:lineRule="auto"/>
              <w:ind w:left="45"/>
              <w:jc w:val="center"/>
              <w:rPr>
                <w:color w:val="000000"/>
                <w:sz w:val="20"/>
                <w:szCs w:val="20"/>
                <w:lang w:eastAsia="ru-RU"/>
              </w:rPr>
            </w:pPr>
            <w:r>
              <w:rPr>
                <w:color w:val="000000"/>
                <w:sz w:val="20"/>
                <w:szCs w:val="20"/>
                <w:lang w:eastAsia="ru-RU"/>
              </w:rPr>
              <w:t>50</w:t>
            </w:r>
          </w:p>
        </w:tc>
      </w:tr>
    </w:tbl>
    <w:p w:rsidR="00B45ED2" w:rsidRDefault="00B45ED2" w:rsidP="0003315C">
      <w:pPr>
        <w:rPr>
          <w:lang w:eastAsia="ru-RU"/>
        </w:rPr>
      </w:pPr>
    </w:p>
    <w:p w:rsidR="00690A37" w:rsidRPr="002D122A" w:rsidRDefault="00690A37" w:rsidP="00690A37">
      <w:pPr>
        <w:spacing w:line="360" w:lineRule="auto"/>
        <w:ind w:firstLine="709"/>
        <w:jc w:val="both"/>
        <w:rPr>
          <w:i/>
          <w:sz w:val="28"/>
          <w:szCs w:val="28"/>
          <w:lang w:eastAsia="ru-RU"/>
        </w:rPr>
      </w:pPr>
      <w:r w:rsidRPr="002D122A">
        <w:rPr>
          <w:i/>
          <w:sz w:val="28"/>
          <w:szCs w:val="28"/>
          <w:lang w:eastAsia="ru-RU"/>
        </w:rPr>
        <w:t>По результатам проведенной независимой оценки по учреждению можно представить следующие рекомендации и пожелания:</w:t>
      </w:r>
    </w:p>
    <w:p w:rsidR="002D122A" w:rsidRDefault="002D122A" w:rsidP="002D122A">
      <w:pPr>
        <w:spacing w:line="360" w:lineRule="auto"/>
        <w:ind w:firstLine="709"/>
        <w:jc w:val="both"/>
        <w:rPr>
          <w:sz w:val="28"/>
          <w:szCs w:val="28"/>
          <w:lang w:eastAsia="ru-RU"/>
        </w:rPr>
      </w:pPr>
      <w:r w:rsidRPr="002D122A">
        <w:rPr>
          <w:sz w:val="28"/>
          <w:szCs w:val="28"/>
          <w:lang w:eastAsia="ru-RU"/>
        </w:rPr>
        <w:t xml:space="preserve">В ходе наблюдения отмечается, что автомобильная стоянка для лиц с ограниченными возможностями в настоящее время находится в разработке, создаются дополнительные парковочные места для инвалидов. Организация </w:t>
      </w:r>
      <w:r w:rsidRPr="002D122A">
        <w:rPr>
          <w:sz w:val="28"/>
          <w:szCs w:val="28"/>
          <w:lang w:eastAsia="ru-RU"/>
        </w:rPr>
        <w:lastRenderedPageBreak/>
        <w:t>планирует приобрести специальные таблички со шрифтом Брайля. В учреждении присутствует система информационная для слабослышащих «ИСТОК».</w:t>
      </w:r>
    </w:p>
    <w:p w:rsidR="002D122A" w:rsidRDefault="002D122A" w:rsidP="002D122A">
      <w:pPr>
        <w:spacing w:line="360" w:lineRule="auto"/>
        <w:ind w:firstLine="709"/>
        <w:jc w:val="both"/>
        <w:rPr>
          <w:sz w:val="28"/>
          <w:szCs w:val="28"/>
          <w:lang w:eastAsia="ru-RU"/>
        </w:rPr>
      </w:pPr>
      <w:r>
        <w:rPr>
          <w:sz w:val="28"/>
          <w:szCs w:val="28"/>
          <w:lang w:eastAsia="ru-RU"/>
        </w:rPr>
        <w:t xml:space="preserve">Рекомендации респондентов (получателей услуг): </w:t>
      </w:r>
    </w:p>
    <w:p w:rsidR="004F1FE2" w:rsidRPr="002D122A" w:rsidRDefault="002D122A" w:rsidP="002D122A">
      <w:pPr>
        <w:pStyle w:val="af9"/>
        <w:numPr>
          <w:ilvl w:val="0"/>
          <w:numId w:val="120"/>
        </w:numPr>
        <w:spacing w:line="360" w:lineRule="auto"/>
        <w:jc w:val="both"/>
        <w:rPr>
          <w:sz w:val="28"/>
          <w:szCs w:val="28"/>
          <w:lang w:eastAsia="ru-RU"/>
        </w:rPr>
      </w:pPr>
      <w:r w:rsidRPr="002D122A">
        <w:rPr>
          <w:sz w:val="28"/>
          <w:szCs w:val="28"/>
          <w:lang w:eastAsia="ru-RU"/>
        </w:rPr>
        <w:t>У</w:t>
      </w:r>
      <w:r w:rsidR="004F1FE2" w:rsidRPr="002D122A">
        <w:rPr>
          <w:sz w:val="28"/>
          <w:szCs w:val="28"/>
          <w:lang w:eastAsia="ru-RU"/>
        </w:rPr>
        <w:t xml:space="preserve">величить число </w:t>
      </w:r>
      <w:r w:rsidRPr="002D122A">
        <w:rPr>
          <w:sz w:val="28"/>
          <w:szCs w:val="28"/>
          <w:lang w:eastAsia="ru-RU"/>
        </w:rPr>
        <w:t xml:space="preserve">социального </w:t>
      </w:r>
      <w:r w:rsidR="004F1FE2" w:rsidRPr="002D122A">
        <w:rPr>
          <w:sz w:val="28"/>
          <w:szCs w:val="28"/>
          <w:lang w:eastAsia="ru-RU"/>
        </w:rPr>
        <w:t xml:space="preserve">транспорта, так как </w:t>
      </w:r>
      <w:r w:rsidRPr="002D122A">
        <w:rPr>
          <w:sz w:val="28"/>
          <w:szCs w:val="28"/>
          <w:lang w:eastAsia="ru-RU"/>
        </w:rPr>
        <w:t xml:space="preserve">гражданам </w:t>
      </w:r>
      <w:r w:rsidR="004F1FE2" w:rsidRPr="002D122A">
        <w:rPr>
          <w:sz w:val="28"/>
          <w:szCs w:val="28"/>
          <w:lang w:eastAsia="ru-RU"/>
        </w:rPr>
        <w:t xml:space="preserve">не всегда удается воспользоваться </w:t>
      </w:r>
      <w:r w:rsidRPr="002D122A">
        <w:rPr>
          <w:sz w:val="28"/>
          <w:szCs w:val="28"/>
          <w:lang w:eastAsia="ru-RU"/>
        </w:rPr>
        <w:t xml:space="preserve">данной </w:t>
      </w:r>
      <w:r w:rsidR="004F1FE2" w:rsidRPr="002D122A">
        <w:rPr>
          <w:sz w:val="28"/>
          <w:szCs w:val="28"/>
          <w:lang w:eastAsia="ru-RU"/>
        </w:rPr>
        <w:t>услугой</w:t>
      </w:r>
      <w:r w:rsidRPr="002D122A">
        <w:rPr>
          <w:sz w:val="28"/>
          <w:szCs w:val="28"/>
          <w:lang w:eastAsia="ru-RU"/>
        </w:rPr>
        <w:t>;</w:t>
      </w:r>
    </w:p>
    <w:p w:rsidR="004F1FE2" w:rsidRPr="002D122A" w:rsidRDefault="002D122A" w:rsidP="002D122A">
      <w:pPr>
        <w:pStyle w:val="af9"/>
        <w:numPr>
          <w:ilvl w:val="0"/>
          <w:numId w:val="120"/>
        </w:numPr>
        <w:spacing w:line="360" w:lineRule="auto"/>
        <w:jc w:val="both"/>
        <w:rPr>
          <w:sz w:val="28"/>
          <w:szCs w:val="28"/>
          <w:lang w:eastAsia="ru-RU"/>
        </w:rPr>
      </w:pPr>
      <w:r w:rsidRPr="002D122A">
        <w:rPr>
          <w:sz w:val="28"/>
          <w:szCs w:val="28"/>
          <w:lang w:eastAsia="ru-RU"/>
        </w:rPr>
        <w:t>У</w:t>
      </w:r>
      <w:r w:rsidR="004F1FE2" w:rsidRPr="002D122A">
        <w:rPr>
          <w:sz w:val="28"/>
          <w:szCs w:val="28"/>
          <w:lang w:eastAsia="ru-RU"/>
        </w:rPr>
        <w:t>лучшить качество питания</w:t>
      </w:r>
      <w:r w:rsidRPr="002D122A">
        <w:rPr>
          <w:sz w:val="28"/>
          <w:szCs w:val="28"/>
          <w:lang w:eastAsia="ru-RU"/>
        </w:rPr>
        <w:t>, добавить выпечку;</w:t>
      </w:r>
    </w:p>
    <w:p w:rsidR="004F1FE2" w:rsidRPr="002D122A" w:rsidRDefault="002D122A" w:rsidP="002D122A">
      <w:pPr>
        <w:pStyle w:val="af9"/>
        <w:numPr>
          <w:ilvl w:val="0"/>
          <w:numId w:val="120"/>
        </w:numPr>
        <w:spacing w:line="360" w:lineRule="auto"/>
        <w:jc w:val="both"/>
        <w:rPr>
          <w:sz w:val="28"/>
          <w:szCs w:val="28"/>
          <w:lang w:eastAsia="ru-RU"/>
        </w:rPr>
      </w:pPr>
      <w:r w:rsidRPr="002D122A">
        <w:rPr>
          <w:sz w:val="28"/>
          <w:szCs w:val="28"/>
          <w:lang w:eastAsia="ru-RU"/>
        </w:rPr>
        <w:t>Р</w:t>
      </w:r>
      <w:r w:rsidR="004F1FE2" w:rsidRPr="002D122A">
        <w:rPr>
          <w:sz w:val="28"/>
          <w:szCs w:val="28"/>
          <w:lang w:eastAsia="ru-RU"/>
        </w:rPr>
        <w:t>асширить спектр</w:t>
      </w:r>
      <w:r w:rsidRPr="002D122A">
        <w:rPr>
          <w:sz w:val="28"/>
          <w:szCs w:val="28"/>
          <w:lang w:eastAsia="ru-RU"/>
        </w:rPr>
        <w:t xml:space="preserve"> предоставляемых </w:t>
      </w:r>
      <w:r w:rsidR="004F1FE2" w:rsidRPr="002D122A">
        <w:rPr>
          <w:sz w:val="28"/>
          <w:szCs w:val="28"/>
          <w:lang w:eastAsia="ru-RU"/>
        </w:rPr>
        <w:t>мед</w:t>
      </w:r>
      <w:r w:rsidRPr="002D122A">
        <w:rPr>
          <w:sz w:val="28"/>
          <w:szCs w:val="28"/>
          <w:lang w:eastAsia="ru-RU"/>
        </w:rPr>
        <w:t>ицинских</w:t>
      </w:r>
      <w:r w:rsidR="004F1FE2" w:rsidRPr="002D122A">
        <w:rPr>
          <w:sz w:val="28"/>
          <w:szCs w:val="28"/>
          <w:lang w:eastAsia="ru-RU"/>
        </w:rPr>
        <w:t xml:space="preserve"> услуг</w:t>
      </w:r>
      <w:r w:rsidRPr="002D122A">
        <w:rPr>
          <w:sz w:val="28"/>
          <w:szCs w:val="28"/>
          <w:lang w:eastAsia="ru-RU"/>
        </w:rPr>
        <w:t xml:space="preserve"> (жемчужные, минеральные ванны);</w:t>
      </w:r>
    </w:p>
    <w:p w:rsidR="004F1FE2" w:rsidRPr="002D122A" w:rsidRDefault="002D122A" w:rsidP="002D122A">
      <w:pPr>
        <w:pStyle w:val="af9"/>
        <w:numPr>
          <w:ilvl w:val="0"/>
          <w:numId w:val="120"/>
        </w:numPr>
        <w:spacing w:line="360" w:lineRule="auto"/>
        <w:jc w:val="both"/>
        <w:rPr>
          <w:sz w:val="28"/>
          <w:szCs w:val="28"/>
          <w:lang w:eastAsia="ru-RU"/>
        </w:rPr>
      </w:pPr>
      <w:r w:rsidRPr="002D122A">
        <w:rPr>
          <w:sz w:val="28"/>
          <w:szCs w:val="28"/>
          <w:lang w:eastAsia="ru-RU"/>
        </w:rPr>
        <w:t>У</w:t>
      </w:r>
      <w:r w:rsidR="004F1FE2" w:rsidRPr="002D122A">
        <w:rPr>
          <w:sz w:val="28"/>
          <w:szCs w:val="28"/>
          <w:lang w:eastAsia="ru-RU"/>
        </w:rPr>
        <w:t>величить штат мед</w:t>
      </w:r>
      <w:r w:rsidRPr="002D122A">
        <w:rPr>
          <w:sz w:val="28"/>
          <w:szCs w:val="28"/>
          <w:lang w:eastAsia="ru-RU"/>
        </w:rPr>
        <w:t>ицинских</w:t>
      </w:r>
      <w:r w:rsidR="004F1FE2" w:rsidRPr="002D122A">
        <w:rPr>
          <w:sz w:val="28"/>
          <w:szCs w:val="28"/>
          <w:lang w:eastAsia="ru-RU"/>
        </w:rPr>
        <w:t xml:space="preserve"> специалистов для оказания услуг</w:t>
      </w:r>
      <w:r w:rsidRPr="002D122A">
        <w:rPr>
          <w:sz w:val="28"/>
          <w:szCs w:val="28"/>
          <w:lang w:eastAsia="ru-RU"/>
        </w:rPr>
        <w:t>;</w:t>
      </w:r>
    </w:p>
    <w:p w:rsidR="002D122A" w:rsidRPr="002D122A" w:rsidRDefault="002D122A" w:rsidP="002D122A">
      <w:pPr>
        <w:pStyle w:val="af9"/>
        <w:numPr>
          <w:ilvl w:val="0"/>
          <w:numId w:val="120"/>
        </w:numPr>
        <w:spacing w:line="360" w:lineRule="auto"/>
        <w:jc w:val="both"/>
        <w:rPr>
          <w:sz w:val="28"/>
          <w:szCs w:val="28"/>
          <w:lang w:eastAsia="ru-RU"/>
        </w:rPr>
      </w:pPr>
      <w:r w:rsidRPr="002D122A">
        <w:rPr>
          <w:sz w:val="28"/>
          <w:szCs w:val="28"/>
          <w:lang w:eastAsia="ru-RU"/>
        </w:rPr>
        <w:t>Предоставлять услуги парикмахера;</w:t>
      </w:r>
    </w:p>
    <w:p w:rsidR="00C14838" w:rsidRPr="002D122A" w:rsidRDefault="002D122A" w:rsidP="002D122A">
      <w:pPr>
        <w:pStyle w:val="af9"/>
        <w:numPr>
          <w:ilvl w:val="0"/>
          <w:numId w:val="120"/>
        </w:numPr>
        <w:spacing w:line="360" w:lineRule="auto"/>
        <w:jc w:val="both"/>
        <w:rPr>
          <w:sz w:val="28"/>
          <w:szCs w:val="28"/>
          <w:lang w:eastAsia="ru-RU"/>
        </w:rPr>
      </w:pPr>
      <w:r w:rsidRPr="002D122A">
        <w:rPr>
          <w:sz w:val="28"/>
          <w:szCs w:val="28"/>
          <w:lang w:eastAsia="ru-RU"/>
        </w:rPr>
        <w:t xml:space="preserve">Обеспечить комнаты пребывания </w:t>
      </w:r>
      <w:r w:rsidR="004F1FE2" w:rsidRPr="002D122A">
        <w:rPr>
          <w:sz w:val="28"/>
          <w:szCs w:val="28"/>
          <w:lang w:eastAsia="ru-RU"/>
        </w:rPr>
        <w:t>холодильник</w:t>
      </w:r>
      <w:r w:rsidRPr="002D122A">
        <w:rPr>
          <w:sz w:val="28"/>
          <w:szCs w:val="28"/>
          <w:lang w:eastAsia="ru-RU"/>
        </w:rPr>
        <w:t>ами</w:t>
      </w:r>
      <w:r w:rsidR="004F1FE2" w:rsidRPr="002D122A">
        <w:rPr>
          <w:sz w:val="28"/>
          <w:szCs w:val="28"/>
          <w:lang w:eastAsia="ru-RU"/>
        </w:rPr>
        <w:t xml:space="preserve"> и з</w:t>
      </w:r>
      <w:r w:rsidRPr="002D122A">
        <w:rPr>
          <w:sz w:val="28"/>
          <w:szCs w:val="28"/>
          <w:lang w:eastAsia="ru-RU"/>
        </w:rPr>
        <w:t xml:space="preserve">еркалами. </w:t>
      </w:r>
    </w:p>
    <w:p w:rsidR="004F1FE2" w:rsidRDefault="004F1FE2" w:rsidP="004F1FE2">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C14838" w:rsidRDefault="00C14838" w:rsidP="00690A37">
      <w:pPr>
        <w:spacing w:line="360" w:lineRule="auto"/>
        <w:ind w:firstLine="709"/>
        <w:jc w:val="both"/>
        <w:rPr>
          <w:sz w:val="28"/>
          <w:szCs w:val="28"/>
          <w:lang w:eastAsia="ru-RU"/>
        </w:rPr>
      </w:pPr>
    </w:p>
    <w:p w:rsidR="006039BE" w:rsidRPr="006039BE" w:rsidRDefault="006039BE" w:rsidP="00065FB7">
      <w:pPr>
        <w:pStyle w:val="af9"/>
        <w:numPr>
          <w:ilvl w:val="1"/>
          <w:numId w:val="78"/>
        </w:numPr>
        <w:spacing w:line="360" w:lineRule="auto"/>
        <w:ind w:left="0" w:firstLine="709"/>
        <w:jc w:val="both"/>
        <w:outlineLvl w:val="0"/>
        <w:rPr>
          <w:b/>
          <w:sz w:val="28"/>
          <w:szCs w:val="28"/>
          <w:lang w:eastAsia="ru-RU"/>
        </w:rPr>
      </w:pPr>
      <w:bookmarkStart w:id="22" w:name="_Toc530660087"/>
      <w:r w:rsidRPr="006039BE">
        <w:rPr>
          <w:b/>
          <w:sz w:val="28"/>
          <w:szCs w:val="28"/>
          <w:lang w:eastAsia="ru-RU"/>
        </w:rPr>
        <w:lastRenderedPageBreak/>
        <w:t>Общие выводы и рейтинги</w:t>
      </w:r>
      <w:bookmarkEnd w:id="22"/>
    </w:p>
    <w:p w:rsidR="007F576A" w:rsidRDefault="007F576A" w:rsidP="006039BE">
      <w:pPr>
        <w:pStyle w:val="af9"/>
        <w:spacing w:line="360" w:lineRule="auto"/>
        <w:ind w:left="0" w:firstLine="709"/>
        <w:jc w:val="both"/>
        <w:rPr>
          <w:sz w:val="28"/>
          <w:szCs w:val="28"/>
          <w:lang w:eastAsia="ru-RU"/>
        </w:rPr>
      </w:pPr>
    </w:p>
    <w:p w:rsidR="00A101D5" w:rsidRPr="00907F6C" w:rsidRDefault="00A101D5" w:rsidP="000478F2">
      <w:pPr>
        <w:pStyle w:val="af9"/>
        <w:spacing w:line="360" w:lineRule="auto"/>
        <w:ind w:left="0" w:firstLine="709"/>
        <w:jc w:val="both"/>
        <w:rPr>
          <w:sz w:val="28"/>
          <w:szCs w:val="28"/>
          <w:lang w:eastAsia="ru-RU"/>
        </w:rPr>
      </w:pPr>
      <w:r>
        <w:rPr>
          <w:sz w:val="28"/>
          <w:szCs w:val="28"/>
          <w:lang w:eastAsia="ru-RU"/>
        </w:rPr>
        <w:t>Результаты проведенной независимой оценки качества оказания услуг организациями в сфере социального обслуживания не выявили наличия каких-либо острых проблем в сфере оказания услуг. Напротив, фиксируется, что получатели услуг в учреждениях зачастую высказывают мнения о том, что удовлетворены качеством оказания услуг. Тем не менее, среди проблем необходимо отметить то, что не во всех учреждениях полностью созданы все условия доступной среды для лиц с ограниченными возможностями здоровья. И среди оцениваемых показателей отмечается, что более низкие баллы по всем учреждениям при оценке получателями услуг получает показатель «удовлетворенность до</w:t>
      </w:r>
      <w:r w:rsidRPr="00217158">
        <w:rPr>
          <w:sz w:val="28"/>
          <w:szCs w:val="28"/>
          <w:lang w:eastAsia="ru-RU"/>
        </w:rPr>
        <w:t>ступностью услуг для инвалидов</w:t>
      </w:r>
      <w:r>
        <w:rPr>
          <w:sz w:val="28"/>
          <w:szCs w:val="28"/>
          <w:lang w:eastAsia="ru-RU"/>
        </w:rPr>
        <w:t xml:space="preserve">». </w:t>
      </w:r>
    </w:p>
    <w:p w:rsidR="00A101D5" w:rsidRDefault="00A101D5" w:rsidP="00A101D5">
      <w:pPr>
        <w:pStyle w:val="af9"/>
        <w:spacing w:line="360" w:lineRule="auto"/>
        <w:ind w:left="0" w:firstLine="709"/>
        <w:jc w:val="both"/>
        <w:rPr>
          <w:sz w:val="28"/>
          <w:szCs w:val="28"/>
          <w:lang w:eastAsia="ru-RU"/>
        </w:rPr>
      </w:pPr>
      <w:r w:rsidRPr="00BD703F">
        <w:rPr>
          <w:sz w:val="28"/>
          <w:szCs w:val="28"/>
          <w:lang w:eastAsia="ru-RU"/>
        </w:rPr>
        <w:t xml:space="preserve">Общий итоговый рейтинг учреждений социального обслуживания </w:t>
      </w:r>
      <w:r w:rsidR="00BD703F" w:rsidRPr="00B61179">
        <w:rPr>
          <w:color w:val="000000" w:themeColor="text1"/>
          <w:sz w:val="28"/>
          <w:szCs w:val="28"/>
          <w:lang w:eastAsia="ru-RU"/>
        </w:rPr>
        <w:t>населения и социальной поддержки населения</w:t>
      </w:r>
      <w:r w:rsidR="00BD703F" w:rsidRPr="00BD703F">
        <w:rPr>
          <w:sz w:val="28"/>
          <w:szCs w:val="28"/>
          <w:lang w:eastAsia="ru-RU"/>
        </w:rPr>
        <w:t xml:space="preserve"> </w:t>
      </w:r>
      <w:r w:rsidRPr="00BD703F">
        <w:rPr>
          <w:sz w:val="28"/>
          <w:szCs w:val="28"/>
          <w:lang w:eastAsia="ru-RU"/>
        </w:rPr>
        <w:t>выглядит следующим образом (рис.1.).</w:t>
      </w:r>
      <w:r>
        <w:rPr>
          <w:sz w:val="28"/>
          <w:szCs w:val="28"/>
          <w:lang w:eastAsia="ru-RU"/>
        </w:rPr>
        <w:t xml:space="preserve"> </w:t>
      </w:r>
    </w:p>
    <w:p w:rsidR="00A101D5" w:rsidRDefault="000478F2" w:rsidP="00A101D5">
      <w:pPr>
        <w:spacing w:line="360" w:lineRule="auto"/>
        <w:jc w:val="center"/>
        <w:rPr>
          <w:sz w:val="28"/>
          <w:szCs w:val="28"/>
          <w:lang w:eastAsia="ru-RU"/>
        </w:rPr>
      </w:pPr>
      <w:r>
        <w:rPr>
          <w:noProof/>
          <w:lang w:eastAsia="ru-RU"/>
        </w:rPr>
        <w:drawing>
          <wp:inline distT="0" distB="0" distL="0" distR="0" wp14:anchorId="71D4B38B" wp14:editId="713C51E8">
            <wp:extent cx="4572000" cy="2743200"/>
            <wp:effectExtent l="0" t="0" r="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101D5" w:rsidRPr="009044A6" w:rsidRDefault="00A101D5" w:rsidP="00A101D5">
      <w:pPr>
        <w:spacing w:line="360" w:lineRule="auto"/>
        <w:jc w:val="center"/>
        <w:rPr>
          <w:b/>
          <w:sz w:val="28"/>
          <w:szCs w:val="28"/>
          <w:lang w:eastAsia="ru-RU"/>
        </w:rPr>
      </w:pPr>
      <w:r w:rsidRPr="009044A6">
        <w:rPr>
          <w:b/>
          <w:sz w:val="28"/>
          <w:szCs w:val="28"/>
          <w:lang w:eastAsia="ru-RU"/>
        </w:rPr>
        <w:t>Рис.1. Общий рейтинг учреждений социального обслуживания</w:t>
      </w:r>
      <w:r w:rsidR="00BD703F">
        <w:rPr>
          <w:b/>
          <w:sz w:val="28"/>
          <w:szCs w:val="28"/>
          <w:lang w:eastAsia="ru-RU"/>
        </w:rPr>
        <w:t xml:space="preserve"> </w:t>
      </w:r>
      <w:r w:rsidR="00BD703F" w:rsidRPr="00B61179">
        <w:rPr>
          <w:b/>
          <w:color w:val="000000" w:themeColor="text1"/>
          <w:sz w:val="28"/>
          <w:szCs w:val="28"/>
          <w:lang w:eastAsia="ru-RU"/>
        </w:rPr>
        <w:t>населения и социальной поддержки населения</w:t>
      </w:r>
      <w:r w:rsidRPr="00B61179">
        <w:rPr>
          <w:b/>
          <w:color w:val="000000" w:themeColor="text1"/>
          <w:sz w:val="28"/>
          <w:szCs w:val="28"/>
          <w:lang w:eastAsia="ru-RU"/>
        </w:rPr>
        <w:t>,</w:t>
      </w:r>
      <w:r w:rsidRPr="009044A6">
        <w:rPr>
          <w:b/>
          <w:sz w:val="28"/>
          <w:szCs w:val="28"/>
          <w:lang w:eastAsia="ru-RU"/>
        </w:rPr>
        <w:t xml:space="preserve"> балл</w:t>
      </w:r>
    </w:p>
    <w:p w:rsidR="00A101D5" w:rsidRDefault="00A101D5" w:rsidP="00A101D5">
      <w:pPr>
        <w:spacing w:line="360" w:lineRule="auto"/>
        <w:ind w:firstLine="709"/>
        <w:jc w:val="both"/>
        <w:rPr>
          <w:sz w:val="28"/>
          <w:szCs w:val="28"/>
          <w:lang w:eastAsia="ru-RU"/>
        </w:rPr>
      </w:pPr>
    </w:p>
    <w:p w:rsidR="00CF6E8C" w:rsidRDefault="00CF6E8C" w:rsidP="00CF6E8C">
      <w:pPr>
        <w:spacing w:line="360" w:lineRule="auto"/>
        <w:ind w:firstLine="709"/>
        <w:jc w:val="both"/>
        <w:rPr>
          <w:sz w:val="28"/>
          <w:szCs w:val="28"/>
          <w:lang w:eastAsia="ru-RU"/>
        </w:rPr>
      </w:pPr>
      <w:r>
        <w:rPr>
          <w:sz w:val="28"/>
          <w:szCs w:val="28"/>
          <w:lang w:eastAsia="ru-RU"/>
        </w:rPr>
        <w:lastRenderedPageBreak/>
        <w:t xml:space="preserve">И ГБУ СОН </w:t>
      </w:r>
      <w:r w:rsidRPr="00CF6E8C">
        <w:rPr>
          <w:sz w:val="28"/>
          <w:szCs w:val="28"/>
          <w:lang w:eastAsia="ru-RU"/>
        </w:rPr>
        <w:t>НАО «Комплексный центр социального обслуживания»</w:t>
      </w:r>
      <w:r>
        <w:rPr>
          <w:sz w:val="28"/>
          <w:szCs w:val="28"/>
          <w:lang w:eastAsia="ru-RU"/>
        </w:rPr>
        <w:t xml:space="preserve"> и </w:t>
      </w:r>
      <w:r w:rsidRPr="00CF6E8C">
        <w:rPr>
          <w:sz w:val="28"/>
          <w:szCs w:val="28"/>
          <w:lang w:eastAsia="ru-RU"/>
        </w:rPr>
        <w:t>ГБСУ СО ССЗН НАО «Пустозерский дом-интернат для престарелых и инвалидов»</w:t>
      </w:r>
      <w:r>
        <w:rPr>
          <w:sz w:val="28"/>
          <w:szCs w:val="28"/>
          <w:lang w:eastAsia="ru-RU"/>
        </w:rPr>
        <w:t xml:space="preserve"> в ходе оценки показали весьма высокие результаты. Однако несколько большие баллы в ходе оценки получил </w:t>
      </w:r>
      <w:r w:rsidRPr="00CF6E8C">
        <w:rPr>
          <w:sz w:val="28"/>
          <w:szCs w:val="28"/>
          <w:lang w:eastAsia="ru-RU"/>
        </w:rPr>
        <w:t>ГБУ СОН НАО «Комплексный центр социального обслуживания»</w:t>
      </w:r>
      <w:r>
        <w:rPr>
          <w:sz w:val="28"/>
          <w:szCs w:val="28"/>
          <w:lang w:eastAsia="ru-RU"/>
        </w:rPr>
        <w:t>.</w:t>
      </w:r>
    </w:p>
    <w:p w:rsidR="00A101D5" w:rsidRDefault="00A101D5" w:rsidP="00CF6E8C">
      <w:pPr>
        <w:spacing w:line="360" w:lineRule="auto"/>
        <w:ind w:firstLine="709"/>
        <w:jc w:val="both"/>
        <w:rPr>
          <w:sz w:val="28"/>
          <w:szCs w:val="28"/>
          <w:lang w:eastAsia="ru-RU"/>
        </w:rPr>
      </w:pPr>
      <w:r>
        <w:rPr>
          <w:sz w:val="28"/>
          <w:szCs w:val="28"/>
          <w:lang w:eastAsia="ru-RU"/>
        </w:rPr>
        <w:t xml:space="preserve">Рассмотрим рейтинги учреждений в разрезе отдельных критериев оценки. Так, наибольшие баллы по критерию </w:t>
      </w:r>
      <w:r w:rsidRPr="007737EF">
        <w:rPr>
          <w:sz w:val="28"/>
          <w:szCs w:val="28"/>
          <w:lang w:eastAsia="ru-RU"/>
        </w:rPr>
        <w:t>«Открытость и доступность информации об организации социальной сферы»</w:t>
      </w:r>
      <w:r w:rsidR="008D4F64">
        <w:rPr>
          <w:sz w:val="28"/>
          <w:szCs w:val="28"/>
          <w:lang w:eastAsia="ru-RU"/>
        </w:rPr>
        <w:t xml:space="preserve"> </w:t>
      </w:r>
      <w:r>
        <w:rPr>
          <w:sz w:val="28"/>
          <w:szCs w:val="28"/>
          <w:lang w:eastAsia="ru-RU"/>
        </w:rPr>
        <w:t xml:space="preserve">отмечаются в </w:t>
      </w:r>
      <w:r w:rsidR="00CF6E8C" w:rsidRPr="00CF6E8C">
        <w:rPr>
          <w:sz w:val="28"/>
          <w:szCs w:val="28"/>
          <w:lang w:eastAsia="ru-RU"/>
        </w:rPr>
        <w:t>ГБСУ СО ССЗН НАО «Пустозерский дом-интернат для престарелых и инвалидов»</w:t>
      </w:r>
      <w:r w:rsidR="00CF6E8C">
        <w:rPr>
          <w:sz w:val="28"/>
          <w:szCs w:val="28"/>
          <w:lang w:eastAsia="ru-RU"/>
        </w:rPr>
        <w:t xml:space="preserve">. </w:t>
      </w:r>
      <w:r>
        <w:rPr>
          <w:sz w:val="28"/>
          <w:szCs w:val="28"/>
          <w:lang w:eastAsia="ru-RU"/>
        </w:rPr>
        <w:t>Табл.1.</w:t>
      </w:r>
    </w:p>
    <w:p w:rsidR="00A101D5" w:rsidRPr="007737EF" w:rsidRDefault="00A101D5" w:rsidP="00A101D5">
      <w:pPr>
        <w:spacing w:line="360" w:lineRule="auto"/>
        <w:ind w:firstLine="709"/>
        <w:jc w:val="center"/>
        <w:rPr>
          <w:b/>
          <w:sz w:val="28"/>
          <w:szCs w:val="28"/>
          <w:lang w:eastAsia="ru-RU"/>
        </w:rPr>
      </w:pPr>
      <w:r w:rsidRPr="007737EF">
        <w:rPr>
          <w:b/>
          <w:sz w:val="28"/>
          <w:szCs w:val="28"/>
          <w:lang w:eastAsia="ru-RU"/>
        </w:rPr>
        <w:t>Табл.1. Рейтинг организаций по критерию «Открытость и доступность информации об организации социальной сферы»</w:t>
      </w:r>
    </w:p>
    <w:tbl>
      <w:tblPr>
        <w:tblStyle w:val="-661"/>
        <w:tblW w:w="9290" w:type="dxa"/>
        <w:tblLook w:val="04A0" w:firstRow="1" w:lastRow="0" w:firstColumn="1" w:lastColumn="0" w:noHBand="0" w:noVBand="1"/>
      </w:tblPr>
      <w:tblGrid>
        <w:gridCol w:w="1687"/>
        <w:gridCol w:w="6530"/>
        <w:gridCol w:w="1073"/>
      </w:tblGrid>
      <w:tr w:rsidR="00A101D5" w:rsidRPr="00CF6E8C" w:rsidTr="00CF6E8C">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687" w:type="dxa"/>
          </w:tcPr>
          <w:p w:rsidR="00A101D5" w:rsidRPr="00CF6E8C" w:rsidRDefault="00A101D5" w:rsidP="00A101D5">
            <w:pPr>
              <w:jc w:val="center"/>
              <w:rPr>
                <w:color w:val="000000"/>
                <w:lang w:eastAsia="ru-RU"/>
              </w:rPr>
            </w:pPr>
            <w:r w:rsidRPr="00CF6E8C">
              <w:rPr>
                <w:color w:val="000000"/>
                <w:lang w:eastAsia="ru-RU"/>
              </w:rPr>
              <w:t>Рейтинговый №</w:t>
            </w:r>
          </w:p>
        </w:tc>
        <w:tc>
          <w:tcPr>
            <w:tcW w:w="6530" w:type="dxa"/>
          </w:tcPr>
          <w:p w:rsidR="00A101D5" w:rsidRPr="00CF6E8C"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CF6E8C">
              <w:rPr>
                <w:color w:val="000000"/>
                <w:lang w:eastAsia="ru-RU"/>
              </w:rPr>
              <w:t>Учреждение</w:t>
            </w:r>
          </w:p>
        </w:tc>
        <w:tc>
          <w:tcPr>
            <w:tcW w:w="1073" w:type="dxa"/>
          </w:tcPr>
          <w:p w:rsidR="00A101D5" w:rsidRPr="00CF6E8C"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CF6E8C">
              <w:rPr>
                <w:color w:val="000000"/>
                <w:lang w:eastAsia="ru-RU"/>
              </w:rPr>
              <w:t>Балл</w:t>
            </w:r>
          </w:p>
        </w:tc>
      </w:tr>
      <w:tr w:rsidR="00CF6E8C" w:rsidRPr="00CF6E8C" w:rsidTr="00CF6E8C">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687" w:type="dxa"/>
            <w:hideMark/>
          </w:tcPr>
          <w:p w:rsidR="00CF6E8C" w:rsidRPr="00CF6E8C" w:rsidRDefault="00CF6E8C" w:rsidP="00CF6E8C">
            <w:pPr>
              <w:ind w:firstLineChars="200" w:firstLine="482"/>
              <w:rPr>
                <w:color w:val="000000"/>
                <w:lang w:eastAsia="ru-RU"/>
              </w:rPr>
            </w:pPr>
            <w:r w:rsidRPr="00CF6E8C">
              <w:rPr>
                <w:color w:val="000000"/>
                <w:lang w:eastAsia="ru-RU"/>
              </w:rPr>
              <w:t>1</w:t>
            </w:r>
          </w:p>
        </w:tc>
        <w:tc>
          <w:tcPr>
            <w:tcW w:w="6530" w:type="dxa"/>
            <w:hideMark/>
          </w:tcPr>
          <w:p w:rsidR="00CF6E8C" w:rsidRPr="00CF6E8C" w:rsidRDefault="00CF6E8C" w:rsidP="00CF6E8C">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CF6E8C">
              <w:rPr>
                <w:color w:val="000000"/>
              </w:rPr>
              <w:t>Государственное бюджетное стационарное учреждение с</w:t>
            </w:r>
            <w:r w:rsidRPr="00CF6E8C">
              <w:rPr>
                <w:color w:val="000000"/>
              </w:rPr>
              <w:t>о</w:t>
            </w:r>
            <w:r w:rsidRPr="00CF6E8C">
              <w:rPr>
                <w:color w:val="000000"/>
              </w:rPr>
              <w:t>циального обслуживания системы социальной защиты нас</w:t>
            </w:r>
            <w:r w:rsidRPr="00CF6E8C">
              <w:rPr>
                <w:color w:val="000000"/>
              </w:rPr>
              <w:t>е</w:t>
            </w:r>
            <w:r w:rsidRPr="00CF6E8C">
              <w:rPr>
                <w:color w:val="000000"/>
              </w:rPr>
              <w:t>ления Ненецкого автономного округа «Пустозерский дом-интернат для престарелых и инвалидов»</w:t>
            </w:r>
          </w:p>
        </w:tc>
        <w:tc>
          <w:tcPr>
            <w:tcW w:w="1073" w:type="dxa"/>
            <w:hideMark/>
          </w:tcPr>
          <w:p w:rsidR="00CF6E8C" w:rsidRPr="00CF6E8C" w:rsidRDefault="00CF6E8C" w:rsidP="00CF6E8C">
            <w:pPr>
              <w:jc w:val="center"/>
              <w:cnfStyle w:val="000000100000" w:firstRow="0" w:lastRow="0" w:firstColumn="0" w:lastColumn="0" w:oddVBand="0" w:evenVBand="0" w:oddHBand="1" w:evenHBand="0" w:firstRowFirstColumn="0" w:firstRowLastColumn="0" w:lastRowFirstColumn="0" w:lastRowLastColumn="0"/>
              <w:rPr>
                <w:color w:val="000000"/>
              </w:rPr>
            </w:pPr>
            <w:r w:rsidRPr="00CF6E8C">
              <w:rPr>
                <w:color w:val="000000"/>
              </w:rPr>
              <w:t>84</w:t>
            </w:r>
          </w:p>
        </w:tc>
      </w:tr>
      <w:tr w:rsidR="00CF6E8C" w:rsidRPr="00CF6E8C" w:rsidTr="00CF6E8C">
        <w:trPr>
          <w:trHeight w:val="559"/>
        </w:trPr>
        <w:tc>
          <w:tcPr>
            <w:cnfStyle w:val="001000000000" w:firstRow="0" w:lastRow="0" w:firstColumn="1" w:lastColumn="0" w:oddVBand="0" w:evenVBand="0" w:oddHBand="0" w:evenHBand="0" w:firstRowFirstColumn="0" w:firstRowLastColumn="0" w:lastRowFirstColumn="0" w:lastRowLastColumn="0"/>
            <w:tcW w:w="1687" w:type="dxa"/>
            <w:hideMark/>
          </w:tcPr>
          <w:p w:rsidR="00CF6E8C" w:rsidRPr="00CF6E8C" w:rsidRDefault="00CF6E8C" w:rsidP="00CF6E8C">
            <w:pPr>
              <w:ind w:firstLineChars="200" w:firstLine="482"/>
              <w:rPr>
                <w:color w:val="000000"/>
                <w:lang w:eastAsia="ru-RU"/>
              </w:rPr>
            </w:pPr>
            <w:r w:rsidRPr="00CF6E8C">
              <w:rPr>
                <w:color w:val="000000"/>
                <w:lang w:eastAsia="ru-RU"/>
              </w:rPr>
              <w:t>2</w:t>
            </w:r>
          </w:p>
        </w:tc>
        <w:tc>
          <w:tcPr>
            <w:tcW w:w="6530" w:type="dxa"/>
            <w:hideMark/>
          </w:tcPr>
          <w:p w:rsidR="00CF6E8C" w:rsidRPr="00CF6E8C" w:rsidRDefault="00CF6E8C" w:rsidP="00CF6E8C">
            <w:pPr>
              <w:cnfStyle w:val="000000000000" w:firstRow="0" w:lastRow="0" w:firstColumn="0" w:lastColumn="0" w:oddVBand="0" w:evenVBand="0" w:oddHBand="0" w:evenHBand="0" w:firstRowFirstColumn="0" w:firstRowLastColumn="0" w:lastRowFirstColumn="0" w:lastRowLastColumn="0"/>
              <w:rPr>
                <w:color w:val="000000"/>
              </w:rPr>
            </w:pPr>
            <w:r w:rsidRPr="00CF6E8C">
              <w:rPr>
                <w:color w:val="000000"/>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1073" w:type="dxa"/>
            <w:hideMark/>
          </w:tcPr>
          <w:p w:rsidR="00CF6E8C" w:rsidRPr="00CF6E8C" w:rsidRDefault="00CF6E8C" w:rsidP="00CF6E8C">
            <w:pPr>
              <w:jc w:val="center"/>
              <w:cnfStyle w:val="000000000000" w:firstRow="0" w:lastRow="0" w:firstColumn="0" w:lastColumn="0" w:oddVBand="0" w:evenVBand="0" w:oddHBand="0" w:evenHBand="0" w:firstRowFirstColumn="0" w:firstRowLastColumn="0" w:lastRowFirstColumn="0" w:lastRowLastColumn="0"/>
              <w:rPr>
                <w:color w:val="000000"/>
              </w:rPr>
            </w:pPr>
            <w:r w:rsidRPr="00CF6E8C">
              <w:rPr>
                <w:color w:val="000000"/>
              </w:rPr>
              <w:t>79</w:t>
            </w:r>
          </w:p>
        </w:tc>
      </w:tr>
    </w:tbl>
    <w:p w:rsidR="00A101D5" w:rsidRDefault="00A101D5" w:rsidP="00A101D5">
      <w:pPr>
        <w:spacing w:line="360" w:lineRule="auto"/>
        <w:ind w:firstLine="709"/>
        <w:jc w:val="both"/>
        <w:rPr>
          <w:sz w:val="28"/>
          <w:szCs w:val="28"/>
          <w:lang w:eastAsia="ru-RU"/>
        </w:rPr>
      </w:pPr>
    </w:p>
    <w:p w:rsidR="00CF6E8C" w:rsidRPr="00CF6E8C" w:rsidRDefault="00A101D5" w:rsidP="00CF6E8C">
      <w:pPr>
        <w:spacing w:line="360" w:lineRule="auto"/>
        <w:ind w:firstLine="709"/>
        <w:jc w:val="both"/>
        <w:rPr>
          <w:sz w:val="28"/>
          <w:szCs w:val="28"/>
          <w:lang w:eastAsia="ru-RU"/>
        </w:rPr>
      </w:pPr>
      <w:r w:rsidRPr="00DC4922">
        <w:rPr>
          <w:sz w:val="28"/>
          <w:szCs w:val="28"/>
          <w:lang w:eastAsia="ru-RU"/>
        </w:rPr>
        <w:t>По критерию «Комфортность условий предоставления услуг, в том числе время ожидания предоставления услуг»</w:t>
      </w:r>
      <w:r w:rsidR="005E28F5">
        <w:rPr>
          <w:sz w:val="28"/>
          <w:szCs w:val="28"/>
          <w:lang w:eastAsia="ru-RU"/>
        </w:rPr>
        <w:t>,</w:t>
      </w:r>
      <w:r w:rsidRPr="00DC4922">
        <w:rPr>
          <w:sz w:val="28"/>
          <w:szCs w:val="28"/>
          <w:lang w:eastAsia="ru-RU"/>
        </w:rPr>
        <w:t xml:space="preserve"> </w:t>
      </w:r>
      <w:r w:rsidR="00CF6E8C">
        <w:rPr>
          <w:sz w:val="28"/>
          <w:szCs w:val="28"/>
          <w:lang w:eastAsia="ru-RU"/>
        </w:rPr>
        <w:t xml:space="preserve">максимально возможные баллы получил </w:t>
      </w:r>
      <w:r w:rsidR="00CF6E8C" w:rsidRPr="00CF6E8C">
        <w:rPr>
          <w:sz w:val="28"/>
          <w:szCs w:val="28"/>
          <w:lang w:eastAsia="ru-RU"/>
        </w:rPr>
        <w:t>ГБУ СОН НАО «Комплексный центр социального обслуживания»</w:t>
      </w:r>
      <w:r w:rsidR="00CF6E8C">
        <w:rPr>
          <w:sz w:val="28"/>
          <w:szCs w:val="28"/>
          <w:lang w:eastAsia="ru-RU"/>
        </w:rPr>
        <w:t xml:space="preserve">. Хотя </w:t>
      </w:r>
      <w:r w:rsidR="00CF6E8C" w:rsidRPr="00CF6E8C">
        <w:rPr>
          <w:sz w:val="28"/>
          <w:szCs w:val="28"/>
          <w:lang w:eastAsia="ru-RU"/>
        </w:rPr>
        <w:t>ГБСУ СО ССЗН НАО «Пустозерский дом-интернат для престарелых и инвалидов»</w:t>
      </w:r>
      <w:r w:rsidR="00CF6E8C">
        <w:rPr>
          <w:sz w:val="28"/>
          <w:szCs w:val="28"/>
          <w:lang w:eastAsia="ru-RU"/>
        </w:rPr>
        <w:t xml:space="preserve"> баллы по критерию комфортности также высоки. Табл. 2.</w:t>
      </w:r>
    </w:p>
    <w:p w:rsidR="00F3666A" w:rsidRDefault="00F3666A" w:rsidP="00F3666A">
      <w:pPr>
        <w:pStyle w:val="af9"/>
        <w:spacing w:line="360" w:lineRule="auto"/>
        <w:ind w:left="709"/>
        <w:jc w:val="both"/>
        <w:rPr>
          <w:sz w:val="28"/>
          <w:szCs w:val="28"/>
          <w:lang w:eastAsia="ru-RU"/>
        </w:rPr>
      </w:pPr>
    </w:p>
    <w:p w:rsidR="00A101D5" w:rsidRPr="00DC4922" w:rsidRDefault="00A101D5" w:rsidP="00A101D5">
      <w:pPr>
        <w:pStyle w:val="af9"/>
        <w:spacing w:line="360" w:lineRule="auto"/>
        <w:ind w:left="709"/>
        <w:jc w:val="center"/>
        <w:rPr>
          <w:b/>
          <w:sz w:val="28"/>
          <w:szCs w:val="28"/>
          <w:lang w:eastAsia="ru-RU"/>
        </w:rPr>
      </w:pPr>
      <w:r w:rsidRPr="00DC4922">
        <w:rPr>
          <w:b/>
          <w:sz w:val="28"/>
          <w:szCs w:val="28"/>
          <w:lang w:eastAsia="ru-RU"/>
        </w:rPr>
        <w:lastRenderedPageBreak/>
        <w:t>Табл.2. Рейтинг организаций по критерию «Комфортность условий предоставления услуг, в том числе время ожидания предоставления услуг»</w:t>
      </w:r>
    </w:p>
    <w:tbl>
      <w:tblPr>
        <w:tblStyle w:val="-661"/>
        <w:tblW w:w="8783" w:type="dxa"/>
        <w:jc w:val="center"/>
        <w:tblLook w:val="04A0" w:firstRow="1" w:lastRow="0" w:firstColumn="1" w:lastColumn="0" w:noHBand="0" w:noVBand="1"/>
      </w:tblPr>
      <w:tblGrid>
        <w:gridCol w:w="1687"/>
        <w:gridCol w:w="5944"/>
        <w:gridCol w:w="1275"/>
      </w:tblGrid>
      <w:tr w:rsidR="00A101D5" w:rsidRPr="00CF6E8C" w:rsidTr="00CF6E8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4" w:type="dxa"/>
            <w:noWrap/>
            <w:hideMark/>
          </w:tcPr>
          <w:p w:rsidR="00A101D5" w:rsidRPr="00CF6E8C" w:rsidRDefault="00A101D5" w:rsidP="00A101D5">
            <w:pPr>
              <w:jc w:val="center"/>
              <w:rPr>
                <w:color w:val="000000"/>
                <w:lang w:eastAsia="ru-RU"/>
              </w:rPr>
            </w:pPr>
            <w:r w:rsidRPr="00CF6E8C">
              <w:rPr>
                <w:color w:val="000000"/>
                <w:lang w:eastAsia="ru-RU"/>
              </w:rPr>
              <w:t>Рейтинговый №</w:t>
            </w:r>
          </w:p>
        </w:tc>
        <w:tc>
          <w:tcPr>
            <w:tcW w:w="5944" w:type="dxa"/>
            <w:noWrap/>
            <w:hideMark/>
          </w:tcPr>
          <w:p w:rsidR="00A101D5" w:rsidRPr="00CF6E8C"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CF6E8C">
              <w:rPr>
                <w:color w:val="000000"/>
                <w:lang w:eastAsia="ru-RU"/>
              </w:rPr>
              <w:t>Учреждение</w:t>
            </w:r>
          </w:p>
        </w:tc>
        <w:tc>
          <w:tcPr>
            <w:tcW w:w="1275" w:type="dxa"/>
            <w:noWrap/>
            <w:hideMark/>
          </w:tcPr>
          <w:p w:rsidR="00A101D5" w:rsidRPr="00CF6E8C"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CF6E8C">
              <w:rPr>
                <w:color w:val="000000"/>
                <w:lang w:eastAsia="ru-RU"/>
              </w:rPr>
              <w:t>Балл</w:t>
            </w:r>
          </w:p>
        </w:tc>
      </w:tr>
      <w:tr w:rsidR="00A101D5" w:rsidRPr="00CF6E8C" w:rsidTr="00CF6E8C">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564" w:type="dxa"/>
            <w:hideMark/>
          </w:tcPr>
          <w:p w:rsidR="00A101D5" w:rsidRPr="00CF6E8C" w:rsidRDefault="00A101D5" w:rsidP="00EB05E0">
            <w:pPr>
              <w:ind w:firstLineChars="200" w:firstLine="482"/>
              <w:rPr>
                <w:color w:val="000000"/>
                <w:lang w:eastAsia="ru-RU"/>
              </w:rPr>
            </w:pPr>
            <w:r w:rsidRPr="00CF6E8C">
              <w:rPr>
                <w:color w:val="000000"/>
                <w:lang w:eastAsia="ru-RU"/>
              </w:rPr>
              <w:t>1</w:t>
            </w:r>
          </w:p>
        </w:tc>
        <w:tc>
          <w:tcPr>
            <w:tcW w:w="5944" w:type="dxa"/>
            <w:hideMark/>
          </w:tcPr>
          <w:p w:rsidR="00A101D5" w:rsidRPr="00CF6E8C" w:rsidRDefault="00CF6E8C" w:rsidP="00A101D5">
            <w:pPr>
              <w:cnfStyle w:val="000000100000" w:firstRow="0" w:lastRow="0" w:firstColumn="0" w:lastColumn="0" w:oddVBand="0" w:evenVBand="0" w:oddHBand="1" w:evenHBand="0" w:firstRowFirstColumn="0" w:firstRowLastColumn="0" w:lastRowFirstColumn="0" w:lastRowLastColumn="0"/>
              <w:rPr>
                <w:color w:val="000000"/>
                <w:lang w:eastAsia="ru-RU"/>
              </w:rPr>
            </w:pPr>
            <w:r w:rsidRPr="00CF6E8C">
              <w:rPr>
                <w:color w:val="000000"/>
                <w:lang w:eastAsia="ru-RU"/>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1275" w:type="dxa"/>
            <w:hideMark/>
          </w:tcPr>
          <w:p w:rsidR="00A101D5" w:rsidRPr="00CF6E8C" w:rsidRDefault="00A101D5" w:rsidP="00A101D5">
            <w:pPr>
              <w:jc w:val="center"/>
              <w:cnfStyle w:val="000000100000" w:firstRow="0" w:lastRow="0" w:firstColumn="0" w:lastColumn="0" w:oddVBand="0" w:evenVBand="0" w:oddHBand="1" w:evenHBand="0" w:firstRowFirstColumn="0" w:firstRowLastColumn="0" w:lastRowFirstColumn="0" w:lastRowLastColumn="0"/>
              <w:rPr>
                <w:color w:val="000000"/>
                <w:lang w:eastAsia="ru-RU"/>
              </w:rPr>
            </w:pPr>
            <w:r w:rsidRPr="00CF6E8C">
              <w:rPr>
                <w:color w:val="000000"/>
                <w:lang w:eastAsia="ru-RU"/>
              </w:rPr>
              <w:t>100</w:t>
            </w:r>
          </w:p>
        </w:tc>
      </w:tr>
      <w:tr w:rsidR="00A101D5" w:rsidRPr="00CF6E8C" w:rsidTr="00CF6E8C">
        <w:trPr>
          <w:trHeight w:val="649"/>
          <w:jc w:val="center"/>
        </w:trPr>
        <w:tc>
          <w:tcPr>
            <w:cnfStyle w:val="001000000000" w:firstRow="0" w:lastRow="0" w:firstColumn="1" w:lastColumn="0" w:oddVBand="0" w:evenVBand="0" w:oddHBand="0" w:evenHBand="0" w:firstRowFirstColumn="0" w:firstRowLastColumn="0" w:lastRowFirstColumn="0" w:lastRowLastColumn="0"/>
            <w:tcW w:w="1564" w:type="dxa"/>
            <w:hideMark/>
          </w:tcPr>
          <w:p w:rsidR="00A101D5" w:rsidRPr="00CF6E8C" w:rsidRDefault="00A101D5" w:rsidP="00EB05E0">
            <w:pPr>
              <w:ind w:firstLineChars="200" w:firstLine="482"/>
              <w:rPr>
                <w:color w:val="000000"/>
                <w:lang w:eastAsia="ru-RU"/>
              </w:rPr>
            </w:pPr>
            <w:r w:rsidRPr="00CF6E8C">
              <w:rPr>
                <w:color w:val="000000"/>
                <w:lang w:eastAsia="ru-RU"/>
              </w:rPr>
              <w:t>2</w:t>
            </w:r>
          </w:p>
        </w:tc>
        <w:tc>
          <w:tcPr>
            <w:tcW w:w="5944" w:type="dxa"/>
            <w:hideMark/>
          </w:tcPr>
          <w:p w:rsidR="00A101D5" w:rsidRPr="00CF6E8C" w:rsidRDefault="00CF6E8C" w:rsidP="00A101D5">
            <w:pPr>
              <w:cnfStyle w:val="000000000000" w:firstRow="0" w:lastRow="0" w:firstColumn="0" w:lastColumn="0" w:oddVBand="0" w:evenVBand="0" w:oddHBand="0" w:evenHBand="0" w:firstRowFirstColumn="0" w:firstRowLastColumn="0" w:lastRowFirstColumn="0" w:lastRowLastColumn="0"/>
              <w:rPr>
                <w:color w:val="000000"/>
                <w:lang w:eastAsia="ru-RU"/>
              </w:rPr>
            </w:pPr>
            <w:r w:rsidRPr="00CF6E8C">
              <w:rPr>
                <w:color w:val="000000"/>
                <w:lang w:eastAsia="ru-RU"/>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tc>
        <w:tc>
          <w:tcPr>
            <w:tcW w:w="1275" w:type="dxa"/>
            <w:hideMark/>
          </w:tcPr>
          <w:p w:rsidR="00A101D5" w:rsidRPr="00CF6E8C" w:rsidRDefault="00CF6E8C" w:rsidP="00A101D5">
            <w:pPr>
              <w:jc w:val="center"/>
              <w:cnfStyle w:val="000000000000" w:firstRow="0" w:lastRow="0" w:firstColumn="0" w:lastColumn="0" w:oddVBand="0" w:evenVBand="0" w:oddHBand="0" w:evenHBand="0" w:firstRowFirstColumn="0" w:firstRowLastColumn="0" w:lastRowFirstColumn="0" w:lastRowLastColumn="0"/>
              <w:rPr>
                <w:color w:val="000000"/>
                <w:lang w:eastAsia="ru-RU"/>
              </w:rPr>
            </w:pPr>
            <w:r>
              <w:rPr>
                <w:color w:val="000000"/>
                <w:lang w:eastAsia="ru-RU"/>
              </w:rPr>
              <w:t>97,6</w:t>
            </w:r>
          </w:p>
        </w:tc>
      </w:tr>
    </w:tbl>
    <w:p w:rsidR="00A101D5" w:rsidRDefault="00A101D5" w:rsidP="00A101D5">
      <w:pPr>
        <w:spacing w:line="360" w:lineRule="auto"/>
        <w:ind w:firstLine="709"/>
        <w:jc w:val="both"/>
        <w:rPr>
          <w:sz w:val="28"/>
          <w:szCs w:val="28"/>
          <w:lang w:eastAsia="ru-RU"/>
        </w:rPr>
      </w:pPr>
    </w:p>
    <w:p w:rsidR="00531E57" w:rsidRDefault="00A101D5" w:rsidP="00A101D5">
      <w:pPr>
        <w:spacing w:line="360" w:lineRule="auto"/>
        <w:ind w:firstLine="709"/>
        <w:jc w:val="both"/>
        <w:rPr>
          <w:sz w:val="28"/>
          <w:szCs w:val="28"/>
          <w:lang w:eastAsia="ru-RU"/>
        </w:rPr>
      </w:pPr>
      <w:r>
        <w:rPr>
          <w:sz w:val="28"/>
          <w:szCs w:val="28"/>
          <w:lang w:eastAsia="ru-RU"/>
        </w:rPr>
        <w:t xml:space="preserve">По критерию </w:t>
      </w:r>
      <w:r w:rsidRPr="00797279">
        <w:rPr>
          <w:sz w:val="28"/>
          <w:szCs w:val="28"/>
          <w:lang w:eastAsia="ru-RU"/>
        </w:rPr>
        <w:t>«Доступность услуг для инвалидов»</w:t>
      </w:r>
      <w:r>
        <w:rPr>
          <w:sz w:val="28"/>
          <w:szCs w:val="28"/>
          <w:lang w:eastAsia="ru-RU"/>
        </w:rPr>
        <w:t xml:space="preserve"> </w:t>
      </w:r>
      <w:r w:rsidR="00531E57">
        <w:rPr>
          <w:sz w:val="28"/>
          <w:szCs w:val="28"/>
          <w:lang w:eastAsia="ru-RU"/>
        </w:rPr>
        <w:t xml:space="preserve">наиболее высокие баллы показал </w:t>
      </w:r>
      <w:r w:rsidR="00531E57" w:rsidRPr="00531E57">
        <w:rPr>
          <w:sz w:val="28"/>
          <w:szCs w:val="28"/>
          <w:lang w:eastAsia="ru-RU"/>
        </w:rPr>
        <w:t>ГБУ СОН НАО «Комплексный центр социального обслуживания»</w:t>
      </w:r>
      <w:r w:rsidR="00531E57">
        <w:rPr>
          <w:sz w:val="28"/>
          <w:szCs w:val="28"/>
          <w:lang w:eastAsia="ru-RU"/>
        </w:rPr>
        <w:t xml:space="preserve">. </w:t>
      </w:r>
      <w:r w:rsidR="006A029F">
        <w:rPr>
          <w:sz w:val="28"/>
          <w:szCs w:val="28"/>
          <w:lang w:eastAsia="ru-RU"/>
        </w:rPr>
        <w:t xml:space="preserve">В </w:t>
      </w:r>
      <w:r w:rsidR="006A029F" w:rsidRPr="006A029F">
        <w:rPr>
          <w:sz w:val="28"/>
          <w:szCs w:val="28"/>
          <w:lang w:eastAsia="ru-RU"/>
        </w:rPr>
        <w:t>ГБСУ СО ССЗН НАО «Пустозерский дом-интернат для престарелых и инвалидов»</w:t>
      </w:r>
      <w:r w:rsidR="006A029F">
        <w:rPr>
          <w:sz w:val="28"/>
          <w:szCs w:val="28"/>
          <w:lang w:eastAsia="ru-RU"/>
        </w:rPr>
        <w:t xml:space="preserve"> балл по данному критерию оказывается на 9 п.п. ниже, чем в центре социального обслуживания. </w:t>
      </w:r>
    </w:p>
    <w:p w:rsidR="00A101D5" w:rsidRPr="00797279" w:rsidRDefault="00A101D5" w:rsidP="00A101D5">
      <w:pPr>
        <w:pStyle w:val="af9"/>
        <w:spacing w:line="360" w:lineRule="auto"/>
        <w:ind w:left="709"/>
        <w:jc w:val="both"/>
        <w:rPr>
          <w:sz w:val="28"/>
          <w:szCs w:val="28"/>
          <w:lang w:eastAsia="ru-RU"/>
        </w:rPr>
      </w:pPr>
    </w:p>
    <w:p w:rsidR="00A101D5" w:rsidRPr="00DC4922" w:rsidRDefault="00A101D5" w:rsidP="00A101D5">
      <w:pPr>
        <w:pStyle w:val="af9"/>
        <w:spacing w:line="360" w:lineRule="auto"/>
        <w:ind w:left="709"/>
        <w:jc w:val="center"/>
        <w:rPr>
          <w:b/>
          <w:sz w:val="28"/>
          <w:szCs w:val="28"/>
          <w:lang w:eastAsia="ru-RU"/>
        </w:rPr>
      </w:pPr>
      <w:r>
        <w:rPr>
          <w:b/>
          <w:sz w:val="28"/>
          <w:szCs w:val="28"/>
          <w:lang w:eastAsia="ru-RU"/>
        </w:rPr>
        <w:t>Табл.3</w:t>
      </w:r>
      <w:r w:rsidRPr="00DC4922">
        <w:rPr>
          <w:b/>
          <w:sz w:val="28"/>
          <w:szCs w:val="28"/>
          <w:lang w:eastAsia="ru-RU"/>
        </w:rPr>
        <w:t xml:space="preserve">. Рейтинг организаций по критерию </w:t>
      </w:r>
      <w:r w:rsidRPr="00797279">
        <w:rPr>
          <w:b/>
          <w:sz w:val="28"/>
          <w:szCs w:val="28"/>
          <w:lang w:eastAsia="ru-RU"/>
        </w:rPr>
        <w:t>«Доступность услуг для инвалидов»</w:t>
      </w:r>
    </w:p>
    <w:tbl>
      <w:tblPr>
        <w:tblStyle w:val="-661"/>
        <w:tblW w:w="9190" w:type="dxa"/>
        <w:jc w:val="center"/>
        <w:tblLook w:val="04A0" w:firstRow="1" w:lastRow="0" w:firstColumn="1" w:lastColumn="0" w:noHBand="0" w:noVBand="1"/>
      </w:tblPr>
      <w:tblGrid>
        <w:gridCol w:w="1687"/>
        <w:gridCol w:w="6086"/>
        <w:gridCol w:w="1417"/>
      </w:tblGrid>
      <w:tr w:rsidR="00A101D5" w:rsidRPr="009B467D" w:rsidTr="00531E5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87" w:type="dxa"/>
            <w:noWrap/>
            <w:hideMark/>
          </w:tcPr>
          <w:p w:rsidR="00A101D5" w:rsidRPr="009B467D" w:rsidRDefault="00A101D5" w:rsidP="00A101D5">
            <w:pPr>
              <w:jc w:val="center"/>
              <w:rPr>
                <w:color w:val="000000"/>
                <w:lang w:eastAsia="ru-RU"/>
              </w:rPr>
            </w:pPr>
            <w:r w:rsidRPr="009B467D">
              <w:rPr>
                <w:color w:val="000000"/>
                <w:lang w:eastAsia="ru-RU"/>
              </w:rPr>
              <w:t>Рейтинговый №</w:t>
            </w:r>
          </w:p>
        </w:tc>
        <w:tc>
          <w:tcPr>
            <w:tcW w:w="6086" w:type="dxa"/>
            <w:noWrap/>
            <w:hideMark/>
          </w:tcPr>
          <w:p w:rsidR="00A101D5" w:rsidRPr="009B467D"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B467D">
              <w:rPr>
                <w:color w:val="000000"/>
                <w:lang w:eastAsia="ru-RU"/>
              </w:rPr>
              <w:t>Учреждение</w:t>
            </w:r>
          </w:p>
        </w:tc>
        <w:tc>
          <w:tcPr>
            <w:tcW w:w="1417" w:type="dxa"/>
            <w:noWrap/>
            <w:hideMark/>
          </w:tcPr>
          <w:p w:rsidR="00A101D5" w:rsidRPr="009B467D"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9B467D">
              <w:rPr>
                <w:color w:val="000000"/>
                <w:lang w:eastAsia="ru-RU"/>
              </w:rPr>
              <w:t>Балл</w:t>
            </w:r>
          </w:p>
        </w:tc>
      </w:tr>
      <w:tr w:rsidR="009B467D" w:rsidRPr="009B467D" w:rsidTr="00531E57">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687" w:type="dxa"/>
            <w:hideMark/>
          </w:tcPr>
          <w:p w:rsidR="009B467D" w:rsidRPr="009B467D" w:rsidRDefault="009B467D" w:rsidP="009B467D">
            <w:pPr>
              <w:ind w:firstLineChars="200" w:firstLine="482"/>
              <w:rPr>
                <w:color w:val="000000"/>
                <w:lang w:eastAsia="ru-RU"/>
              </w:rPr>
            </w:pPr>
            <w:r w:rsidRPr="009B467D">
              <w:rPr>
                <w:color w:val="000000"/>
                <w:lang w:eastAsia="ru-RU"/>
              </w:rPr>
              <w:t>1</w:t>
            </w:r>
          </w:p>
        </w:tc>
        <w:tc>
          <w:tcPr>
            <w:tcW w:w="6086" w:type="dxa"/>
            <w:hideMark/>
          </w:tcPr>
          <w:p w:rsidR="009B467D" w:rsidRPr="009B467D" w:rsidRDefault="009B467D" w:rsidP="009B467D">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9B467D">
              <w:rPr>
                <w:color w:val="000000"/>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1417" w:type="dxa"/>
            <w:hideMark/>
          </w:tcPr>
          <w:p w:rsidR="009B467D" w:rsidRPr="009B467D" w:rsidRDefault="009B467D" w:rsidP="009B467D">
            <w:pPr>
              <w:jc w:val="center"/>
              <w:cnfStyle w:val="000000100000" w:firstRow="0" w:lastRow="0" w:firstColumn="0" w:lastColumn="0" w:oddVBand="0" w:evenVBand="0" w:oddHBand="1" w:evenHBand="0" w:firstRowFirstColumn="0" w:firstRowLastColumn="0" w:lastRowFirstColumn="0" w:lastRowLastColumn="0"/>
              <w:rPr>
                <w:color w:val="000000"/>
              </w:rPr>
            </w:pPr>
            <w:r w:rsidRPr="009B467D">
              <w:rPr>
                <w:color w:val="000000"/>
              </w:rPr>
              <w:t>80</w:t>
            </w:r>
          </w:p>
        </w:tc>
      </w:tr>
      <w:tr w:rsidR="009B467D" w:rsidRPr="009B467D" w:rsidTr="00531E57">
        <w:trPr>
          <w:trHeight w:val="535"/>
          <w:jc w:val="center"/>
        </w:trPr>
        <w:tc>
          <w:tcPr>
            <w:cnfStyle w:val="001000000000" w:firstRow="0" w:lastRow="0" w:firstColumn="1" w:lastColumn="0" w:oddVBand="0" w:evenVBand="0" w:oddHBand="0" w:evenHBand="0" w:firstRowFirstColumn="0" w:firstRowLastColumn="0" w:lastRowFirstColumn="0" w:lastRowLastColumn="0"/>
            <w:tcW w:w="1687" w:type="dxa"/>
            <w:hideMark/>
          </w:tcPr>
          <w:p w:rsidR="009B467D" w:rsidRPr="009B467D" w:rsidRDefault="009B467D" w:rsidP="009B467D">
            <w:pPr>
              <w:ind w:firstLineChars="200" w:firstLine="482"/>
              <w:rPr>
                <w:color w:val="000000"/>
                <w:lang w:eastAsia="ru-RU"/>
              </w:rPr>
            </w:pPr>
            <w:r w:rsidRPr="009B467D">
              <w:rPr>
                <w:color w:val="000000"/>
                <w:lang w:eastAsia="ru-RU"/>
              </w:rPr>
              <w:t>2</w:t>
            </w:r>
          </w:p>
        </w:tc>
        <w:tc>
          <w:tcPr>
            <w:tcW w:w="6086" w:type="dxa"/>
            <w:hideMark/>
          </w:tcPr>
          <w:p w:rsidR="009B467D" w:rsidRPr="009B467D" w:rsidRDefault="009B467D" w:rsidP="009B467D">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9B467D">
              <w:rPr>
                <w:color w:val="000000"/>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tc>
        <w:tc>
          <w:tcPr>
            <w:tcW w:w="1417" w:type="dxa"/>
            <w:hideMark/>
          </w:tcPr>
          <w:p w:rsidR="009B467D" w:rsidRPr="009B467D" w:rsidRDefault="009B467D" w:rsidP="009B467D">
            <w:pPr>
              <w:jc w:val="center"/>
              <w:cnfStyle w:val="000000000000" w:firstRow="0" w:lastRow="0" w:firstColumn="0" w:lastColumn="0" w:oddVBand="0" w:evenVBand="0" w:oddHBand="0" w:evenHBand="0" w:firstRowFirstColumn="0" w:firstRowLastColumn="0" w:lastRowFirstColumn="0" w:lastRowLastColumn="0"/>
              <w:rPr>
                <w:color w:val="000000"/>
              </w:rPr>
            </w:pPr>
            <w:r w:rsidRPr="009B467D">
              <w:rPr>
                <w:color w:val="000000"/>
              </w:rPr>
              <w:t>71,4</w:t>
            </w:r>
          </w:p>
        </w:tc>
      </w:tr>
    </w:tbl>
    <w:p w:rsidR="00A101D5" w:rsidRDefault="00A101D5" w:rsidP="00A101D5">
      <w:pPr>
        <w:spacing w:line="360" w:lineRule="auto"/>
        <w:ind w:firstLine="709"/>
        <w:jc w:val="both"/>
        <w:rPr>
          <w:sz w:val="28"/>
          <w:szCs w:val="28"/>
          <w:lang w:eastAsia="ru-RU"/>
        </w:rPr>
      </w:pPr>
    </w:p>
    <w:p w:rsidR="00A101D5" w:rsidRDefault="00A101D5" w:rsidP="00A101D5">
      <w:pPr>
        <w:spacing w:line="360" w:lineRule="auto"/>
        <w:ind w:firstLine="709"/>
        <w:jc w:val="both"/>
        <w:rPr>
          <w:sz w:val="28"/>
          <w:szCs w:val="28"/>
          <w:lang w:eastAsia="ru-RU"/>
        </w:rPr>
      </w:pPr>
      <w:r>
        <w:rPr>
          <w:sz w:val="28"/>
          <w:szCs w:val="28"/>
          <w:lang w:eastAsia="ru-RU"/>
        </w:rPr>
        <w:t xml:space="preserve">Критерий </w:t>
      </w:r>
      <w:r w:rsidRPr="00797279">
        <w:rPr>
          <w:sz w:val="28"/>
          <w:szCs w:val="28"/>
          <w:lang w:eastAsia="ru-RU"/>
        </w:rPr>
        <w:t>«Доброжелательность, вежливость работников организаций социальной сферы»</w:t>
      </w:r>
      <w:r>
        <w:rPr>
          <w:sz w:val="28"/>
          <w:szCs w:val="28"/>
          <w:lang w:eastAsia="ru-RU"/>
        </w:rPr>
        <w:t>, как правило, набирает высо</w:t>
      </w:r>
      <w:r w:rsidR="00112E5B">
        <w:rPr>
          <w:sz w:val="28"/>
          <w:szCs w:val="28"/>
          <w:lang w:eastAsia="ru-RU"/>
        </w:rPr>
        <w:t>кие баллы во всех учреждениях. Незначительно</w:t>
      </w:r>
      <w:r>
        <w:rPr>
          <w:sz w:val="28"/>
          <w:szCs w:val="28"/>
          <w:lang w:eastAsia="ru-RU"/>
        </w:rPr>
        <w:t xml:space="preserve"> ниже баллы по данному </w:t>
      </w:r>
      <w:r w:rsidR="00112E5B">
        <w:rPr>
          <w:sz w:val="28"/>
          <w:szCs w:val="28"/>
          <w:lang w:eastAsia="ru-RU"/>
        </w:rPr>
        <w:t>критерию</w:t>
      </w:r>
      <w:r>
        <w:rPr>
          <w:sz w:val="28"/>
          <w:szCs w:val="28"/>
          <w:lang w:eastAsia="ru-RU"/>
        </w:rPr>
        <w:t xml:space="preserve"> отмечаются в </w:t>
      </w:r>
      <w:r w:rsidR="00112E5B" w:rsidRPr="00112E5B">
        <w:rPr>
          <w:sz w:val="28"/>
          <w:szCs w:val="28"/>
          <w:lang w:eastAsia="ru-RU"/>
        </w:rPr>
        <w:t>ГБСУ СО ССЗН НАО «Пустозерский дом-интернат для престарелых и инвалидов»</w:t>
      </w:r>
      <w:r>
        <w:rPr>
          <w:sz w:val="28"/>
          <w:szCs w:val="28"/>
          <w:lang w:eastAsia="ru-RU"/>
        </w:rPr>
        <w:t>. Табл.4.</w:t>
      </w:r>
    </w:p>
    <w:p w:rsidR="00F3666A" w:rsidRDefault="00F3666A" w:rsidP="00A101D5">
      <w:pPr>
        <w:pStyle w:val="af9"/>
        <w:spacing w:line="360" w:lineRule="auto"/>
        <w:ind w:left="709"/>
        <w:jc w:val="center"/>
        <w:rPr>
          <w:b/>
          <w:sz w:val="28"/>
          <w:szCs w:val="28"/>
          <w:lang w:eastAsia="ru-RU"/>
        </w:rPr>
      </w:pPr>
    </w:p>
    <w:p w:rsidR="00A101D5" w:rsidRDefault="00A101D5" w:rsidP="00A101D5">
      <w:pPr>
        <w:pStyle w:val="af9"/>
        <w:spacing w:line="360" w:lineRule="auto"/>
        <w:ind w:left="709"/>
        <w:jc w:val="center"/>
        <w:rPr>
          <w:sz w:val="28"/>
          <w:szCs w:val="28"/>
          <w:lang w:eastAsia="ru-RU"/>
        </w:rPr>
      </w:pPr>
      <w:r>
        <w:rPr>
          <w:b/>
          <w:sz w:val="28"/>
          <w:szCs w:val="28"/>
          <w:lang w:eastAsia="ru-RU"/>
        </w:rPr>
        <w:t>Табл.4.</w:t>
      </w:r>
      <w:r w:rsidRPr="00DC4922">
        <w:rPr>
          <w:b/>
          <w:sz w:val="28"/>
          <w:szCs w:val="28"/>
          <w:lang w:eastAsia="ru-RU"/>
        </w:rPr>
        <w:t xml:space="preserve"> Рейтинг организаций по критерию </w:t>
      </w:r>
      <w:r w:rsidRPr="00797279">
        <w:rPr>
          <w:b/>
          <w:sz w:val="28"/>
          <w:szCs w:val="28"/>
          <w:lang w:eastAsia="ru-RU"/>
        </w:rPr>
        <w:t>«Доброжелательность, вежливость работников организаций социальной сферы»</w:t>
      </w:r>
    </w:p>
    <w:tbl>
      <w:tblPr>
        <w:tblStyle w:val="-661"/>
        <w:tblW w:w="9351" w:type="dxa"/>
        <w:tblLook w:val="04A0" w:firstRow="1" w:lastRow="0" w:firstColumn="1" w:lastColumn="0" w:noHBand="0" w:noVBand="1"/>
      </w:tblPr>
      <w:tblGrid>
        <w:gridCol w:w="1687"/>
        <w:gridCol w:w="6369"/>
        <w:gridCol w:w="1418"/>
      </w:tblGrid>
      <w:tr w:rsidR="00A101D5" w:rsidRPr="006A029F" w:rsidTr="006A02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4" w:type="dxa"/>
            <w:noWrap/>
            <w:hideMark/>
          </w:tcPr>
          <w:p w:rsidR="00A101D5" w:rsidRPr="006A029F" w:rsidRDefault="00A101D5" w:rsidP="00A101D5">
            <w:pPr>
              <w:jc w:val="center"/>
              <w:rPr>
                <w:color w:val="000000"/>
                <w:lang w:eastAsia="ru-RU"/>
              </w:rPr>
            </w:pPr>
            <w:r w:rsidRPr="006A029F">
              <w:rPr>
                <w:color w:val="000000"/>
                <w:lang w:eastAsia="ru-RU"/>
              </w:rPr>
              <w:t>Рейтинговый №</w:t>
            </w:r>
          </w:p>
        </w:tc>
        <w:tc>
          <w:tcPr>
            <w:tcW w:w="6369" w:type="dxa"/>
            <w:noWrap/>
            <w:hideMark/>
          </w:tcPr>
          <w:p w:rsidR="00A101D5" w:rsidRPr="006A029F"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6A029F">
              <w:rPr>
                <w:color w:val="000000"/>
                <w:lang w:eastAsia="ru-RU"/>
              </w:rPr>
              <w:t>Учреждение</w:t>
            </w:r>
          </w:p>
        </w:tc>
        <w:tc>
          <w:tcPr>
            <w:tcW w:w="1418" w:type="dxa"/>
            <w:noWrap/>
            <w:hideMark/>
          </w:tcPr>
          <w:p w:rsidR="00A101D5" w:rsidRPr="006A029F"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6A029F">
              <w:rPr>
                <w:color w:val="000000"/>
                <w:lang w:eastAsia="ru-RU"/>
              </w:rPr>
              <w:t>Балл</w:t>
            </w:r>
          </w:p>
        </w:tc>
      </w:tr>
      <w:tr w:rsidR="006A029F" w:rsidRPr="006A029F" w:rsidTr="006A029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64" w:type="dxa"/>
          </w:tcPr>
          <w:p w:rsidR="006A029F" w:rsidRPr="006A029F" w:rsidRDefault="006A029F" w:rsidP="006A029F">
            <w:pPr>
              <w:ind w:firstLineChars="200" w:firstLine="482"/>
              <w:rPr>
                <w:color w:val="000000"/>
                <w:lang w:eastAsia="ru-RU"/>
              </w:rPr>
            </w:pPr>
            <w:r w:rsidRPr="006A029F">
              <w:rPr>
                <w:color w:val="000000"/>
                <w:lang w:eastAsia="ru-RU"/>
              </w:rPr>
              <w:t>1</w:t>
            </w:r>
          </w:p>
        </w:tc>
        <w:tc>
          <w:tcPr>
            <w:tcW w:w="6369" w:type="dxa"/>
            <w:hideMark/>
          </w:tcPr>
          <w:p w:rsidR="006A029F" w:rsidRPr="006A029F" w:rsidRDefault="006A029F" w:rsidP="006A029F">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6A029F">
              <w:rPr>
                <w:color w:val="000000"/>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1418" w:type="dxa"/>
            <w:hideMark/>
          </w:tcPr>
          <w:p w:rsidR="006A029F" w:rsidRPr="006A029F" w:rsidRDefault="006A029F" w:rsidP="006A029F">
            <w:pPr>
              <w:jc w:val="center"/>
              <w:cnfStyle w:val="000000100000" w:firstRow="0" w:lastRow="0" w:firstColumn="0" w:lastColumn="0" w:oddVBand="0" w:evenVBand="0" w:oddHBand="1" w:evenHBand="0" w:firstRowFirstColumn="0" w:firstRowLastColumn="0" w:lastRowFirstColumn="0" w:lastRowLastColumn="0"/>
              <w:rPr>
                <w:color w:val="000000"/>
              </w:rPr>
            </w:pPr>
            <w:r w:rsidRPr="006A029F">
              <w:rPr>
                <w:color w:val="000000"/>
              </w:rPr>
              <w:t>100</w:t>
            </w:r>
          </w:p>
        </w:tc>
      </w:tr>
      <w:tr w:rsidR="006A029F" w:rsidRPr="006A029F" w:rsidTr="006A029F">
        <w:trPr>
          <w:trHeight w:val="630"/>
        </w:trPr>
        <w:tc>
          <w:tcPr>
            <w:cnfStyle w:val="001000000000" w:firstRow="0" w:lastRow="0" w:firstColumn="1" w:lastColumn="0" w:oddVBand="0" w:evenVBand="0" w:oddHBand="0" w:evenHBand="0" w:firstRowFirstColumn="0" w:firstRowLastColumn="0" w:lastRowFirstColumn="0" w:lastRowLastColumn="0"/>
            <w:tcW w:w="1564" w:type="dxa"/>
          </w:tcPr>
          <w:p w:rsidR="006A029F" w:rsidRPr="006A029F" w:rsidRDefault="006A029F" w:rsidP="006A029F">
            <w:pPr>
              <w:ind w:firstLineChars="200" w:firstLine="482"/>
              <w:rPr>
                <w:color w:val="000000"/>
                <w:lang w:eastAsia="ru-RU"/>
              </w:rPr>
            </w:pPr>
            <w:r w:rsidRPr="006A029F">
              <w:rPr>
                <w:color w:val="000000"/>
                <w:lang w:eastAsia="ru-RU"/>
              </w:rPr>
              <w:t>2</w:t>
            </w:r>
          </w:p>
        </w:tc>
        <w:tc>
          <w:tcPr>
            <w:tcW w:w="6369" w:type="dxa"/>
            <w:hideMark/>
          </w:tcPr>
          <w:p w:rsidR="006A029F" w:rsidRPr="006A029F" w:rsidRDefault="006A029F" w:rsidP="006A029F">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6A029F">
              <w:rPr>
                <w:color w:val="000000"/>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tc>
        <w:tc>
          <w:tcPr>
            <w:tcW w:w="1418" w:type="dxa"/>
            <w:hideMark/>
          </w:tcPr>
          <w:p w:rsidR="006A029F" w:rsidRPr="006A029F" w:rsidRDefault="006A029F" w:rsidP="006A029F">
            <w:pPr>
              <w:jc w:val="center"/>
              <w:cnfStyle w:val="000000000000" w:firstRow="0" w:lastRow="0" w:firstColumn="0" w:lastColumn="0" w:oddVBand="0" w:evenVBand="0" w:oddHBand="0" w:evenHBand="0" w:firstRowFirstColumn="0" w:firstRowLastColumn="0" w:lastRowFirstColumn="0" w:lastRowLastColumn="0"/>
              <w:rPr>
                <w:color w:val="000000"/>
              </w:rPr>
            </w:pPr>
            <w:r w:rsidRPr="006A029F">
              <w:rPr>
                <w:color w:val="000000"/>
              </w:rPr>
              <w:t>99,2</w:t>
            </w:r>
          </w:p>
        </w:tc>
      </w:tr>
    </w:tbl>
    <w:p w:rsidR="00A101D5" w:rsidRDefault="00A101D5" w:rsidP="00A101D5">
      <w:pPr>
        <w:spacing w:line="360" w:lineRule="auto"/>
        <w:ind w:firstLine="709"/>
        <w:jc w:val="both"/>
        <w:rPr>
          <w:sz w:val="28"/>
          <w:szCs w:val="28"/>
          <w:lang w:eastAsia="ru-RU"/>
        </w:rPr>
      </w:pPr>
    </w:p>
    <w:p w:rsidR="00A101D5" w:rsidRDefault="00112E5B" w:rsidP="00112E5B">
      <w:pPr>
        <w:spacing w:line="360" w:lineRule="auto"/>
        <w:ind w:firstLine="709"/>
        <w:jc w:val="both"/>
        <w:rPr>
          <w:sz w:val="28"/>
          <w:szCs w:val="28"/>
          <w:lang w:eastAsia="ru-RU"/>
        </w:rPr>
      </w:pPr>
      <w:r>
        <w:rPr>
          <w:sz w:val="28"/>
          <w:szCs w:val="28"/>
          <w:lang w:eastAsia="ru-RU"/>
        </w:rPr>
        <w:t xml:space="preserve">По </w:t>
      </w:r>
      <w:r w:rsidR="00A101D5">
        <w:rPr>
          <w:sz w:val="28"/>
          <w:szCs w:val="28"/>
          <w:lang w:eastAsia="ru-RU"/>
        </w:rPr>
        <w:t xml:space="preserve">критерию </w:t>
      </w:r>
      <w:r w:rsidR="00A101D5" w:rsidRPr="005973E6">
        <w:rPr>
          <w:sz w:val="28"/>
          <w:szCs w:val="28"/>
          <w:lang w:eastAsia="ru-RU"/>
        </w:rPr>
        <w:t>«Удовлетворенность условиями оказания услуг»</w:t>
      </w:r>
      <w:r w:rsidR="00A101D5">
        <w:rPr>
          <w:sz w:val="28"/>
          <w:szCs w:val="28"/>
          <w:lang w:eastAsia="ru-RU"/>
        </w:rPr>
        <w:t xml:space="preserve"> </w:t>
      </w:r>
      <w:r>
        <w:rPr>
          <w:sz w:val="28"/>
          <w:szCs w:val="28"/>
          <w:lang w:eastAsia="ru-RU"/>
        </w:rPr>
        <w:t xml:space="preserve">учреждения набирают крайне высокие баллы. </w:t>
      </w:r>
      <w:r w:rsidRPr="00112E5B">
        <w:rPr>
          <w:sz w:val="28"/>
          <w:szCs w:val="28"/>
          <w:lang w:eastAsia="ru-RU"/>
        </w:rPr>
        <w:t>ГБУ СОН НАО «Комплексный центр социального обслуживания»</w:t>
      </w:r>
      <w:r>
        <w:rPr>
          <w:sz w:val="28"/>
          <w:szCs w:val="28"/>
          <w:lang w:eastAsia="ru-RU"/>
        </w:rPr>
        <w:t xml:space="preserve"> набирает максимально возможные баллы. На один балл меньше максимально возможного получает </w:t>
      </w:r>
      <w:r w:rsidRPr="00112E5B">
        <w:rPr>
          <w:sz w:val="28"/>
          <w:szCs w:val="28"/>
          <w:lang w:eastAsia="ru-RU"/>
        </w:rPr>
        <w:t>ГБСУ СО ССЗН НАО «Пустозерский дом-интернат для престарелых и инвалидов»</w:t>
      </w:r>
      <w:r>
        <w:rPr>
          <w:sz w:val="28"/>
          <w:szCs w:val="28"/>
          <w:lang w:eastAsia="ru-RU"/>
        </w:rPr>
        <w:t>.</w:t>
      </w:r>
      <w:r w:rsidR="00A101D5">
        <w:rPr>
          <w:sz w:val="28"/>
          <w:szCs w:val="28"/>
          <w:lang w:eastAsia="ru-RU"/>
        </w:rPr>
        <w:t>Табл.5.</w:t>
      </w:r>
    </w:p>
    <w:p w:rsidR="00A101D5" w:rsidRDefault="00A101D5" w:rsidP="00A101D5">
      <w:pPr>
        <w:spacing w:line="360" w:lineRule="auto"/>
        <w:ind w:firstLine="709"/>
        <w:jc w:val="both"/>
        <w:rPr>
          <w:sz w:val="28"/>
          <w:szCs w:val="28"/>
          <w:lang w:eastAsia="ru-RU"/>
        </w:rPr>
      </w:pPr>
    </w:p>
    <w:p w:rsidR="00A101D5" w:rsidRDefault="00A101D5" w:rsidP="00A101D5">
      <w:pPr>
        <w:pStyle w:val="af9"/>
        <w:spacing w:line="360" w:lineRule="auto"/>
        <w:ind w:left="709"/>
        <w:jc w:val="center"/>
        <w:rPr>
          <w:sz w:val="28"/>
          <w:szCs w:val="28"/>
          <w:lang w:eastAsia="ru-RU"/>
        </w:rPr>
      </w:pPr>
      <w:r>
        <w:rPr>
          <w:b/>
          <w:sz w:val="28"/>
          <w:szCs w:val="28"/>
          <w:lang w:eastAsia="ru-RU"/>
        </w:rPr>
        <w:t>Табл.5.</w:t>
      </w:r>
      <w:r w:rsidRPr="00DC4922">
        <w:rPr>
          <w:b/>
          <w:sz w:val="28"/>
          <w:szCs w:val="28"/>
          <w:lang w:eastAsia="ru-RU"/>
        </w:rPr>
        <w:t xml:space="preserve"> Рейтинг организаций по критерию </w:t>
      </w:r>
      <w:r w:rsidRPr="005973E6">
        <w:rPr>
          <w:b/>
          <w:sz w:val="28"/>
          <w:szCs w:val="28"/>
          <w:lang w:eastAsia="ru-RU"/>
        </w:rPr>
        <w:t>«Удовлетворенность условиями оказания услуг»</w:t>
      </w:r>
    </w:p>
    <w:tbl>
      <w:tblPr>
        <w:tblStyle w:val="-661"/>
        <w:tblW w:w="9351" w:type="dxa"/>
        <w:tblLook w:val="04A0" w:firstRow="1" w:lastRow="0" w:firstColumn="1" w:lastColumn="0" w:noHBand="0" w:noVBand="1"/>
      </w:tblPr>
      <w:tblGrid>
        <w:gridCol w:w="1687"/>
        <w:gridCol w:w="6369"/>
        <w:gridCol w:w="1418"/>
      </w:tblGrid>
      <w:tr w:rsidR="00A101D5" w:rsidRPr="00112E5B" w:rsidTr="00112E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4" w:type="dxa"/>
            <w:noWrap/>
            <w:hideMark/>
          </w:tcPr>
          <w:p w:rsidR="00A101D5" w:rsidRPr="00112E5B" w:rsidRDefault="00A101D5" w:rsidP="00A101D5">
            <w:pPr>
              <w:jc w:val="center"/>
              <w:rPr>
                <w:color w:val="000000"/>
                <w:lang w:eastAsia="ru-RU"/>
              </w:rPr>
            </w:pPr>
            <w:r w:rsidRPr="00112E5B">
              <w:rPr>
                <w:color w:val="000000"/>
                <w:lang w:eastAsia="ru-RU"/>
              </w:rPr>
              <w:t>Рейтинговый №</w:t>
            </w:r>
          </w:p>
        </w:tc>
        <w:tc>
          <w:tcPr>
            <w:tcW w:w="6369" w:type="dxa"/>
            <w:noWrap/>
            <w:hideMark/>
          </w:tcPr>
          <w:p w:rsidR="00A101D5" w:rsidRPr="00112E5B"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112E5B">
              <w:rPr>
                <w:color w:val="000000"/>
                <w:lang w:eastAsia="ru-RU"/>
              </w:rPr>
              <w:t>Учреждение</w:t>
            </w:r>
          </w:p>
        </w:tc>
        <w:tc>
          <w:tcPr>
            <w:tcW w:w="1418" w:type="dxa"/>
            <w:noWrap/>
            <w:hideMark/>
          </w:tcPr>
          <w:p w:rsidR="00A101D5" w:rsidRPr="00112E5B" w:rsidRDefault="00A101D5" w:rsidP="00A101D5">
            <w:pPr>
              <w:jc w:val="center"/>
              <w:cnfStyle w:val="100000000000" w:firstRow="1" w:lastRow="0" w:firstColumn="0" w:lastColumn="0" w:oddVBand="0" w:evenVBand="0" w:oddHBand="0" w:evenHBand="0" w:firstRowFirstColumn="0" w:firstRowLastColumn="0" w:lastRowFirstColumn="0" w:lastRowLastColumn="0"/>
              <w:rPr>
                <w:color w:val="000000"/>
                <w:lang w:eastAsia="ru-RU"/>
              </w:rPr>
            </w:pPr>
            <w:r w:rsidRPr="00112E5B">
              <w:rPr>
                <w:color w:val="000000"/>
                <w:lang w:eastAsia="ru-RU"/>
              </w:rPr>
              <w:t>Балл</w:t>
            </w:r>
          </w:p>
        </w:tc>
      </w:tr>
      <w:tr w:rsidR="00112E5B" w:rsidRPr="00112E5B" w:rsidTr="00112E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4" w:type="dxa"/>
            <w:hideMark/>
          </w:tcPr>
          <w:p w:rsidR="00112E5B" w:rsidRPr="00112E5B" w:rsidRDefault="00112E5B" w:rsidP="00112E5B">
            <w:pPr>
              <w:ind w:firstLineChars="200" w:firstLine="482"/>
              <w:rPr>
                <w:color w:val="000000"/>
                <w:lang w:eastAsia="ru-RU"/>
              </w:rPr>
            </w:pPr>
            <w:r w:rsidRPr="00112E5B">
              <w:rPr>
                <w:color w:val="000000"/>
                <w:lang w:eastAsia="ru-RU"/>
              </w:rPr>
              <w:t>1</w:t>
            </w:r>
          </w:p>
        </w:tc>
        <w:tc>
          <w:tcPr>
            <w:tcW w:w="6369" w:type="dxa"/>
            <w:hideMark/>
          </w:tcPr>
          <w:p w:rsidR="00112E5B" w:rsidRPr="00112E5B" w:rsidRDefault="00112E5B" w:rsidP="00112E5B">
            <w:pPr>
              <w:suppressAutoHyphens w:val="0"/>
              <w:cnfStyle w:val="000000100000" w:firstRow="0" w:lastRow="0" w:firstColumn="0" w:lastColumn="0" w:oddVBand="0" w:evenVBand="0" w:oddHBand="1" w:evenHBand="0" w:firstRowFirstColumn="0" w:firstRowLastColumn="0" w:lastRowFirstColumn="0" w:lastRowLastColumn="0"/>
              <w:rPr>
                <w:color w:val="000000"/>
                <w:lang w:eastAsia="ru-RU"/>
              </w:rPr>
            </w:pPr>
            <w:r w:rsidRPr="00112E5B">
              <w:rPr>
                <w:color w:val="000000"/>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1418" w:type="dxa"/>
            <w:hideMark/>
          </w:tcPr>
          <w:p w:rsidR="00112E5B" w:rsidRPr="00112E5B" w:rsidRDefault="00112E5B" w:rsidP="00112E5B">
            <w:pPr>
              <w:jc w:val="center"/>
              <w:cnfStyle w:val="000000100000" w:firstRow="0" w:lastRow="0" w:firstColumn="0" w:lastColumn="0" w:oddVBand="0" w:evenVBand="0" w:oddHBand="1" w:evenHBand="0" w:firstRowFirstColumn="0" w:firstRowLastColumn="0" w:lastRowFirstColumn="0" w:lastRowLastColumn="0"/>
              <w:rPr>
                <w:color w:val="000000"/>
              </w:rPr>
            </w:pPr>
            <w:r w:rsidRPr="00112E5B">
              <w:rPr>
                <w:color w:val="000000"/>
              </w:rPr>
              <w:t>100</w:t>
            </w:r>
          </w:p>
        </w:tc>
      </w:tr>
      <w:tr w:rsidR="00112E5B" w:rsidRPr="00112E5B" w:rsidTr="00112E5B">
        <w:trPr>
          <w:trHeight w:val="630"/>
        </w:trPr>
        <w:tc>
          <w:tcPr>
            <w:cnfStyle w:val="001000000000" w:firstRow="0" w:lastRow="0" w:firstColumn="1" w:lastColumn="0" w:oddVBand="0" w:evenVBand="0" w:oddHBand="0" w:evenHBand="0" w:firstRowFirstColumn="0" w:firstRowLastColumn="0" w:lastRowFirstColumn="0" w:lastRowLastColumn="0"/>
            <w:tcW w:w="1564" w:type="dxa"/>
            <w:hideMark/>
          </w:tcPr>
          <w:p w:rsidR="00112E5B" w:rsidRPr="00112E5B" w:rsidRDefault="00112E5B" w:rsidP="00112E5B">
            <w:pPr>
              <w:ind w:firstLineChars="200" w:firstLine="482"/>
              <w:rPr>
                <w:color w:val="000000"/>
                <w:lang w:eastAsia="ru-RU"/>
              </w:rPr>
            </w:pPr>
            <w:r w:rsidRPr="00112E5B">
              <w:rPr>
                <w:color w:val="000000"/>
                <w:lang w:eastAsia="ru-RU"/>
              </w:rPr>
              <w:t>2</w:t>
            </w:r>
          </w:p>
        </w:tc>
        <w:tc>
          <w:tcPr>
            <w:tcW w:w="6369" w:type="dxa"/>
            <w:hideMark/>
          </w:tcPr>
          <w:p w:rsidR="00112E5B" w:rsidRPr="00112E5B" w:rsidRDefault="00112E5B" w:rsidP="00112E5B">
            <w:pPr>
              <w:suppressAutoHyphens w:val="0"/>
              <w:cnfStyle w:val="000000000000" w:firstRow="0" w:lastRow="0" w:firstColumn="0" w:lastColumn="0" w:oddVBand="0" w:evenVBand="0" w:oddHBand="0" w:evenHBand="0" w:firstRowFirstColumn="0" w:firstRowLastColumn="0" w:lastRowFirstColumn="0" w:lastRowLastColumn="0"/>
              <w:rPr>
                <w:color w:val="000000"/>
                <w:lang w:eastAsia="ru-RU"/>
              </w:rPr>
            </w:pPr>
            <w:r w:rsidRPr="00112E5B">
              <w:rPr>
                <w:color w:val="000000"/>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tc>
        <w:tc>
          <w:tcPr>
            <w:tcW w:w="1418" w:type="dxa"/>
            <w:hideMark/>
          </w:tcPr>
          <w:p w:rsidR="00112E5B" w:rsidRPr="00112E5B" w:rsidRDefault="00112E5B" w:rsidP="00112E5B">
            <w:pPr>
              <w:jc w:val="center"/>
              <w:cnfStyle w:val="000000000000" w:firstRow="0" w:lastRow="0" w:firstColumn="0" w:lastColumn="0" w:oddVBand="0" w:evenVBand="0" w:oddHBand="0" w:evenHBand="0" w:firstRowFirstColumn="0" w:firstRowLastColumn="0" w:lastRowFirstColumn="0" w:lastRowLastColumn="0"/>
              <w:rPr>
                <w:color w:val="000000"/>
              </w:rPr>
            </w:pPr>
            <w:r w:rsidRPr="00112E5B">
              <w:rPr>
                <w:color w:val="000000"/>
              </w:rPr>
              <w:t>99</w:t>
            </w:r>
          </w:p>
        </w:tc>
      </w:tr>
    </w:tbl>
    <w:p w:rsidR="00A101D5" w:rsidRDefault="00A101D5" w:rsidP="00A101D5">
      <w:pPr>
        <w:spacing w:line="360" w:lineRule="auto"/>
        <w:ind w:firstLine="709"/>
        <w:jc w:val="both"/>
        <w:rPr>
          <w:sz w:val="28"/>
          <w:szCs w:val="28"/>
          <w:lang w:eastAsia="ru-RU"/>
        </w:rPr>
      </w:pPr>
    </w:p>
    <w:p w:rsidR="007D24F3" w:rsidRDefault="007D24F3" w:rsidP="00A101D5">
      <w:pPr>
        <w:spacing w:line="360" w:lineRule="auto"/>
        <w:ind w:firstLine="709"/>
        <w:jc w:val="both"/>
        <w:rPr>
          <w:sz w:val="28"/>
          <w:szCs w:val="28"/>
          <w:lang w:eastAsia="ru-RU"/>
        </w:rPr>
      </w:pPr>
    </w:p>
    <w:p w:rsidR="00A101D5" w:rsidRDefault="00A101D5" w:rsidP="00A101D5">
      <w:pPr>
        <w:spacing w:line="360" w:lineRule="auto"/>
        <w:ind w:firstLine="709"/>
        <w:jc w:val="both"/>
        <w:rPr>
          <w:sz w:val="28"/>
          <w:szCs w:val="28"/>
          <w:lang w:eastAsia="ru-RU"/>
        </w:rPr>
      </w:pPr>
      <w:r>
        <w:rPr>
          <w:sz w:val="28"/>
          <w:szCs w:val="28"/>
          <w:lang w:eastAsia="ru-RU"/>
        </w:rPr>
        <w:t>В целом, принимая условия, что высокими считаются итоговые рейтинговые баллы в пределах от 500 до 400 баллов, средними от 400 до 300 и низким</w:t>
      </w:r>
      <w:r w:rsidR="00112E5B">
        <w:rPr>
          <w:sz w:val="28"/>
          <w:szCs w:val="28"/>
          <w:lang w:eastAsia="ru-RU"/>
        </w:rPr>
        <w:t>и от 300 до 0, отмечается, что все учреждения</w:t>
      </w:r>
      <w:r>
        <w:rPr>
          <w:sz w:val="28"/>
          <w:szCs w:val="28"/>
          <w:lang w:eastAsia="ru-RU"/>
        </w:rPr>
        <w:t xml:space="preserve"> социального обслуживания, принявши</w:t>
      </w:r>
      <w:r w:rsidR="005E28F5">
        <w:rPr>
          <w:sz w:val="28"/>
          <w:szCs w:val="28"/>
          <w:lang w:eastAsia="ru-RU"/>
        </w:rPr>
        <w:t>е</w:t>
      </w:r>
      <w:r>
        <w:rPr>
          <w:sz w:val="28"/>
          <w:szCs w:val="28"/>
          <w:lang w:eastAsia="ru-RU"/>
        </w:rPr>
        <w:t xml:space="preserve"> участие в независимой оценке на территории </w:t>
      </w:r>
      <w:r w:rsidR="00112E5B">
        <w:rPr>
          <w:sz w:val="28"/>
          <w:szCs w:val="28"/>
          <w:lang w:eastAsia="ru-RU"/>
        </w:rPr>
        <w:t>Ненецкого автономного округа</w:t>
      </w:r>
      <w:r>
        <w:rPr>
          <w:sz w:val="28"/>
          <w:szCs w:val="28"/>
          <w:lang w:eastAsia="ru-RU"/>
        </w:rPr>
        <w:t>, пол</w:t>
      </w:r>
      <w:r w:rsidR="00112E5B">
        <w:rPr>
          <w:sz w:val="28"/>
          <w:szCs w:val="28"/>
          <w:lang w:eastAsia="ru-RU"/>
        </w:rPr>
        <w:t>учают высокие рейтинговые баллы.</w:t>
      </w:r>
      <w:r>
        <w:rPr>
          <w:sz w:val="28"/>
          <w:szCs w:val="28"/>
          <w:lang w:eastAsia="ru-RU"/>
        </w:rPr>
        <w:t xml:space="preserve"> </w:t>
      </w:r>
    </w:p>
    <w:p w:rsidR="00A101D5" w:rsidRPr="007737EF" w:rsidRDefault="00A101D5" w:rsidP="00A101D5">
      <w:pPr>
        <w:spacing w:line="360" w:lineRule="auto"/>
        <w:ind w:firstLine="709"/>
        <w:jc w:val="both"/>
        <w:rPr>
          <w:sz w:val="28"/>
          <w:szCs w:val="28"/>
          <w:lang w:eastAsia="ru-RU"/>
        </w:rPr>
      </w:pPr>
    </w:p>
    <w:p w:rsidR="00A101D5" w:rsidRDefault="00A101D5" w:rsidP="00A101D5"/>
    <w:p w:rsidR="00322F00" w:rsidRDefault="00322F00" w:rsidP="0003315C">
      <w:pPr>
        <w:rPr>
          <w:lang w:eastAsia="ru-RU"/>
        </w:rPr>
      </w:pPr>
    </w:p>
    <w:p w:rsidR="00322F00" w:rsidRDefault="00322F00" w:rsidP="0003315C">
      <w:pPr>
        <w:rPr>
          <w:lang w:eastAsia="ru-RU"/>
        </w:rPr>
      </w:pPr>
    </w:p>
    <w:p w:rsidR="00322F00" w:rsidRDefault="00322F00"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112E5B" w:rsidRDefault="00112E5B" w:rsidP="0003315C">
      <w:pPr>
        <w:rPr>
          <w:lang w:eastAsia="ru-RU"/>
        </w:rPr>
      </w:pPr>
    </w:p>
    <w:p w:rsidR="00322F00" w:rsidRDefault="00322F00" w:rsidP="0003315C">
      <w:pPr>
        <w:rPr>
          <w:lang w:eastAsia="ru-RU"/>
        </w:rPr>
      </w:pPr>
    </w:p>
    <w:p w:rsidR="00322F00" w:rsidRDefault="00322F00" w:rsidP="0003315C">
      <w:pPr>
        <w:rPr>
          <w:lang w:eastAsia="ru-RU"/>
        </w:rPr>
      </w:pPr>
    </w:p>
    <w:p w:rsidR="009A6C61" w:rsidRPr="00561E0C" w:rsidRDefault="009A6C61" w:rsidP="009A6C61">
      <w:pPr>
        <w:pStyle w:val="10"/>
        <w:jc w:val="right"/>
        <w:rPr>
          <w:sz w:val="28"/>
          <w:szCs w:val="26"/>
          <w:lang w:eastAsia="ru-RU"/>
        </w:rPr>
      </w:pPr>
      <w:bookmarkStart w:id="23" w:name="_Toc530660088"/>
      <w:r w:rsidRPr="00561E0C">
        <w:rPr>
          <w:sz w:val="28"/>
          <w:szCs w:val="26"/>
          <w:lang w:eastAsia="ru-RU"/>
        </w:rPr>
        <w:t>Приложение 1.</w:t>
      </w:r>
      <w:bookmarkEnd w:id="17"/>
      <w:bookmarkEnd w:id="23"/>
    </w:p>
    <w:p w:rsidR="009A6C61" w:rsidRPr="003E5FA0" w:rsidRDefault="009A6C61" w:rsidP="009A6C61">
      <w:pPr>
        <w:suppressAutoHyphens w:val="0"/>
        <w:autoSpaceDE w:val="0"/>
        <w:autoSpaceDN w:val="0"/>
        <w:adjustRightInd w:val="0"/>
        <w:jc w:val="right"/>
        <w:rPr>
          <w:b/>
          <w:sz w:val="28"/>
          <w:szCs w:val="26"/>
          <w:lang w:eastAsia="ru-RU"/>
        </w:rPr>
      </w:pPr>
    </w:p>
    <w:p w:rsidR="00950974" w:rsidRDefault="00950974" w:rsidP="00950974">
      <w:pPr>
        <w:suppressAutoHyphens w:val="0"/>
        <w:autoSpaceDE w:val="0"/>
        <w:autoSpaceDN w:val="0"/>
        <w:adjustRightInd w:val="0"/>
        <w:jc w:val="center"/>
        <w:rPr>
          <w:b/>
          <w:szCs w:val="26"/>
          <w:lang w:eastAsia="ru-RU"/>
        </w:rPr>
      </w:pPr>
      <w:r w:rsidRPr="00B724DD">
        <w:rPr>
          <w:b/>
          <w:szCs w:val="26"/>
          <w:lang w:eastAsia="ru-RU"/>
        </w:rPr>
        <w:t>АНКЕТА</w:t>
      </w:r>
      <w:r>
        <w:rPr>
          <w:b/>
          <w:szCs w:val="26"/>
          <w:lang w:eastAsia="ru-RU"/>
        </w:rPr>
        <w:t xml:space="preserve"> опроса получателей услуг в организациях социального обслуживания</w:t>
      </w: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950974" w:rsidRPr="00F12481" w:rsidTr="00540ED4">
        <w:trPr>
          <w:trHeight w:val="387"/>
          <w:jc w:val="center"/>
        </w:trPr>
        <w:tc>
          <w:tcPr>
            <w:tcW w:w="5103" w:type="dxa"/>
            <w:shd w:val="clear" w:color="auto" w:fill="F79646"/>
            <w:hideMark/>
          </w:tcPr>
          <w:p w:rsidR="00950974" w:rsidRPr="00F12481" w:rsidRDefault="00950974" w:rsidP="00540ED4">
            <w:pPr>
              <w:keepNext/>
              <w:rPr>
                <w:b/>
                <w:sz w:val="20"/>
              </w:rPr>
            </w:pPr>
            <w:r w:rsidRPr="00F12481">
              <w:rPr>
                <w:b/>
                <w:sz w:val="20"/>
              </w:rPr>
              <w:t xml:space="preserve">№ анкеты </w:t>
            </w:r>
          </w:p>
          <w:p w:rsidR="00950974" w:rsidRPr="00F12481" w:rsidRDefault="00950974" w:rsidP="00540ED4">
            <w:pPr>
              <w:keepNext/>
              <w:rPr>
                <w:b/>
                <w:sz w:val="20"/>
              </w:rPr>
            </w:pPr>
            <w:r w:rsidRPr="00F12481">
              <w:rPr>
                <w:b/>
                <w:sz w:val="20"/>
              </w:rPr>
              <w:t>(заполняет оператор)</w:t>
            </w:r>
          </w:p>
        </w:tc>
        <w:tc>
          <w:tcPr>
            <w:tcW w:w="4939" w:type="dxa"/>
            <w:shd w:val="clear" w:color="auto" w:fill="F79646"/>
            <w:hideMark/>
          </w:tcPr>
          <w:p w:rsidR="00950974" w:rsidRPr="00F12481" w:rsidRDefault="00950974" w:rsidP="00540ED4">
            <w:pPr>
              <w:keepNext/>
              <w:rPr>
                <w:b/>
                <w:sz w:val="20"/>
              </w:rPr>
            </w:pPr>
          </w:p>
        </w:tc>
      </w:tr>
      <w:tr w:rsidR="00950974" w:rsidRPr="00F12481" w:rsidTr="00540ED4">
        <w:trPr>
          <w:trHeight w:val="243"/>
          <w:jc w:val="center"/>
        </w:trPr>
        <w:tc>
          <w:tcPr>
            <w:tcW w:w="5103" w:type="dxa"/>
            <w:hideMark/>
          </w:tcPr>
          <w:p w:rsidR="00950974" w:rsidRPr="00F12481" w:rsidRDefault="00950974" w:rsidP="00540ED4">
            <w:pPr>
              <w:keepNext/>
              <w:rPr>
                <w:b/>
                <w:sz w:val="20"/>
              </w:rPr>
            </w:pPr>
            <w:r w:rsidRPr="00F12481">
              <w:rPr>
                <w:b/>
                <w:sz w:val="20"/>
              </w:rPr>
              <w:t xml:space="preserve">Интервьюер </w:t>
            </w:r>
          </w:p>
        </w:tc>
        <w:tc>
          <w:tcPr>
            <w:tcW w:w="4939" w:type="dxa"/>
            <w:hideMark/>
          </w:tcPr>
          <w:p w:rsidR="00950974" w:rsidRPr="00F12481" w:rsidRDefault="00950974" w:rsidP="00540ED4">
            <w:pPr>
              <w:keepNext/>
              <w:rPr>
                <w:b/>
                <w:sz w:val="20"/>
              </w:rPr>
            </w:pPr>
          </w:p>
        </w:tc>
      </w:tr>
      <w:tr w:rsidR="00950974" w:rsidRPr="00F12481" w:rsidTr="00540ED4">
        <w:trPr>
          <w:trHeight w:val="243"/>
          <w:jc w:val="center"/>
        </w:trPr>
        <w:tc>
          <w:tcPr>
            <w:tcW w:w="5103" w:type="dxa"/>
          </w:tcPr>
          <w:p w:rsidR="00950974" w:rsidRPr="00F12481" w:rsidRDefault="00950974" w:rsidP="00540ED4">
            <w:pPr>
              <w:keepNext/>
              <w:rPr>
                <w:b/>
                <w:sz w:val="20"/>
              </w:rPr>
            </w:pPr>
            <w:r>
              <w:rPr>
                <w:b/>
                <w:sz w:val="20"/>
              </w:rPr>
              <w:t>Наименование организации социального обслуживания</w:t>
            </w:r>
          </w:p>
        </w:tc>
        <w:tc>
          <w:tcPr>
            <w:tcW w:w="4939" w:type="dxa"/>
          </w:tcPr>
          <w:p w:rsidR="00950974" w:rsidRPr="00F12481" w:rsidRDefault="00950974" w:rsidP="00540ED4">
            <w:pPr>
              <w:keepNext/>
              <w:rPr>
                <w:b/>
                <w:sz w:val="20"/>
              </w:rPr>
            </w:pPr>
          </w:p>
        </w:tc>
      </w:tr>
      <w:tr w:rsidR="00950974" w:rsidRPr="00F12481" w:rsidTr="00540ED4">
        <w:trPr>
          <w:trHeight w:val="243"/>
          <w:jc w:val="center"/>
        </w:trPr>
        <w:tc>
          <w:tcPr>
            <w:tcW w:w="5103" w:type="dxa"/>
          </w:tcPr>
          <w:p w:rsidR="00950974" w:rsidRPr="00F12481" w:rsidRDefault="00950974" w:rsidP="00540ED4">
            <w:pPr>
              <w:keepNext/>
              <w:rPr>
                <w:b/>
                <w:sz w:val="20"/>
              </w:rPr>
            </w:pPr>
            <w:r>
              <w:rPr>
                <w:b/>
                <w:sz w:val="20"/>
              </w:rPr>
              <w:t xml:space="preserve">Дата опроса </w:t>
            </w:r>
          </w:p>
        </w:tc>
        <w:tc>
          <w:tcPr>
            <w:tcW w:w="4939" w:type="dxa"/>
          </w:tcPr>
          <w:p w:rsidR="00950974" w:rsidRPr="00F12481" w:rsidRDefault="00950974" w:rsidP="00540ED4">
            <w:pPr>
              <w:keepNext/>
              <w:rPr>
                <w:b/>
                <w:sz w:val="20"/>
              </w:rPr>
            </w:pPr>
          </w:p>
        </w:tc>
      </w:tr>
      <w:tr w:rsidR="00950974" w:rsidRPr="00F12481" w:rsidTr="00540ED4">
        <w:trPr>
          <w:trHeight w:val="243"/>
          <w:jc w:val="center"/>
        </w:trPr>
        <w:tc>
          <w:tcPr>
            <w:tcW w:w="5103" w:type="dxa"/>
          </w:tcPr>
          <w:p w:rsidR="00950974" w:rsidRDefault="00950974" w:rsidP="00540ED4">
            <w:pPr>
              <w:keepNext/>
              <w:rPr>
                <w:b/>
                <w:sz w:val="20"/>
              </w:rPr>
            </w:pPr>
            <w:r>
              <w:rPr>
                <w:b/>
                <w:sz w:val="20"/>
              </w:rPr>
              <w:t>Населенный пункт</w:t>
            </w:r>
          </w:p>
        </w:tc>
        <w:tc>
          <w:tcPr>
            <w:tcW w:w="4939" w:type="dxa"/>
          </w:tcPr>
          <w:p w:rsidR="00950974" w:rsidRPr="00F12481" w:rsidRDefault="00950974" w:rsidP="00540ED4">
            <w:pPr>
              <w:keepNext/>
              <w:rPr>
                <w:b/>
                <w:sz w:val="20"/>
              </w:rPr>
            </w:pPr>
            <w:r>
              <w:rPr>
                <w:b/>
                <w:sz w:val="20"/>
              </w:rPr>
              <w:t>Адрес учреждения</w:t>
            </w:r>
          </w:p>
        </w:tc>
      </w:tr>
      <w:tr w:rsidR="00950974" w:rsidRPr="00F12481" w:rsidTr="00540ED4">
        <w:trPr>
          <w:trHeight w:val="243"/>
          <w:jc w:val="center"/>
        </w:trPr>
        <w:tc>
          <w:tcPr>
            <w:tcW w:w="5103" w:type="dxa"/>
          </w:tcPr>
          <w:p w:rsidR="00950974" w:rsidRDefault="00950974" w:rsidP="00540ED4">
            <w:pPr>
              <w:keepNext/>
              <w:rPr>
                <w:b/>
                <w:sz w:val="20"/>
              </w:rPr>
            </w:pPr>
            <w:r>
              <w:rPr>
                <w:b/>
                <w:sz w:val="20"/>
              </w:rPr>
              <w:t>Форма обслуживания</w:t>
            </w:r>
          </w:p>
        </w:tc>
        <w:tc>
          <w:tcPr>
            <w:tcW w:w="4939" w:type="dxa"/>
          </w:tcPr>
          <w:p w:rsidR="00950974" w:rsidRDefault="00950974" w:rsidP="00540ED4">
            <w:pPr>
              <w:keepNext/>
              <w:rPr>
                <w:b/>
                <w:sz w:val="20"/>
              </w:rPr>
            </w:pPr>
          </w:p>
        </w:tc>
      </w:tr>
    </w:tbl>
    <w:p w:rsidR="00950974" w:rsidRDefault="00950974" w:rsidP="00950974">
      <w:pPr>
        <w:suppressAutoHyphens w:val="0"/>
        <w:autoSpaceDE w:val="0"/>
        <w:autoSpaceDN w:val="0"/>
        <w:adjustRightInd w:val="0"/>
        <w:jc w:val="both"/>
        <w:rPr>
          <w:szCs w:val="26"/>
          <w:lang w:eastAsia="ru-RU"/>
        </w:rPr>
      </w:pPr>
    </w:p>
    <w:p w:rsidR="00950974" w:rsidRPr="00321FCF" w:rsidRDefault="00950974" w:rsidP="00950974">
      <w:pPr>
        <w:suppressAutoHyphens w:val="0"/>
        <w:autoSpaceDE w:val="0"/>
        <w:autoSpaceDN w:val="0"/>
        <w:adjustRightInd w:val="0"/>
        <w:jc w:val="center"/>
        <w:rPr>
          <w:i/>
          <w:sz w:val="22"/>
          <w:szCs w:val="26"/>
          <w:lang w:eastAsia="ru-RU"/>
        </w:rPr>
      </w:pPr>
      <w:r w:rsidRPr="00321FCF">
        <w:rPr>
          <w:i/>
          <w:sz w:val="22"/>
          <w:szCs w:val="26"/>
          <w:lang w:eastAsia="ru-RU"/>
        </w:rPr>
        <w:t xml:space="preserve">Уважаемый </w:t>
      </w:r>
      <w:r>
        <w:rPr>
          <w:i/>
          <w:sz w:val="22"/>
          <w:szCs w:val="26"/>
          <w:lang w:eastAsia="ru-RU"/>
        </w:rPr>
        <w:t>респондент</w:t>
      </w:r>
      <w:r w:rsidRPr="00321FCF">
        <w:rPr>
          <w:i/>
          <w:sz w:val="22"/>
          <w:szCs w:val="26"/>
          <w:lang w:eastAsia="ru-RU"/>
        </w:rPr>
        <w:t>, просим Вас принять участие</w:t>
      </w:r>
    </w:p>
    <w:p w:rsidR="00950974" w:rsidRPr="00E51F58" w:rsidRDefault="00950974" w:rsidP="00950974">
      <w:pPr>
        <w:suppressAutoHyphens w:val="0"/>
        <w:autoSpaceDE w:val="0"/>
        <w:autoSpaceDN w:val="0"/>
        <w:adjustRightInd w:val="0"/>
        <w:jc w:val="center"/>
        <w:rPr>
          <w:i/>
          <w:sz w:val="22"/>
          <w:szCs w:val="26"/>
          <w:lang w:eastAsia="ru-RU"/>
        </w:rPr>
      </w:pPr>
      <w:r w:rsidRPr="00321FCF">
        <w:rPr>
          <w:i/>
          <w:sz w:val="22"/>
          <w:szCs w:val="26"/>
          <w:lang w:eastAsia="ru-RU"/>
        </w:rPr>
        <w:t xml:space="preserve">в </w:t>
      </w:r>
      <w:r w:rsidRPr="00E51F58">
        <w:rPr>
          <w:i/>
          <w:sz w:val="22"/>
          <w:szCs w:val="26"/>
          <w:lang w:eastAsia="ru-RU"/>
        </w:rPr>
        <w:t xml:space="preserve">независимой оценке качества услуг в сфере социального обслуживания Исследование проводится по инициативе Правительства </w:t>
      </w:r>
      <w:r>
        <w:rPr>
          <w:i/>
          <w:sz w:val="22"/>
          <w:szCs w:val="26"/>
          <w:lang w:eastAsia="ru-RU"/>
        </w:rPr>
        <w:t>Ненецкого автономного округа</w:t>
      </w:r>
      <w:r w:rsidRPr="00E51F58">
        <w:rPr>
          <w:i/>
          <w:sz w:val="22"/>
          <w:szCs w:val="26"/>
          <w:lang w:eastAsia="ru-RU"/>
        </w:rPr>
        <w:t>. Полученные данные будут использованы с целью повышения качества услуг для населения.</w:t>
      </w:r>
    </w:p>
    <w:p w:rsidR="00950974" w:rsidRPr="00321FCF" w:rsidRDefault="00950974" w:rsidP="00950974">
      <w:pPr>
        <w:suppressAutoHyphens w:val="0"/>
        <w:autoSpaceDE w:val="0"/>
        <w:autoSpaceDN w:val="0"/>
        <w:adjustRightInd w:val="0"/>
        <w:jc w:val="center"/>
        <w:rPr>
          <w:i/>
          <w:sz w:val="22"/>
          <w:szCs w:val="26"/>
          <w:lang w:eastAsia="ru-RU"/>
        </w:rPr>
      </w:pPr>
      <w:r w:rsidRPr="00E51F58">
        <w:rPr>
          <w:i/>
          <w:sz w:val="22"/>
          <w:szCs w:val="26"/>
          <w:lang w:eastAsia="ru-RU"/>
        </w:rPr>
        <w:t>Просим вас ответить на несколько вопросов анонимной анкеты. Большинство вопросов уже содержат варианты ответов - вам нужно будет только выбрать наиболее соответствующий</w:t>
      </w:r>
      <w:r w:rsidRPr="00321FCF">
        <w:rPr>
          <w:i/>
          <w:sz w:val="22"/>
          <w:szCs w:val="26"/>
          <w:lang w:eastAsia="ru-RU"/>
        </w:rPr>
        <w:t xml:space="preserve"> вашему мнению.</w:t>
      </w:r>
    </w:p>
    <w:p w:rsidR="00950974" w:rsidRDefault="00950974" w:rsidP="00950974">
      <w:pPr>
        <w:suppressAutoHyphens w:val="0"/>
        <w:autoSpaceDE w:val="0"/>
        <w:autoSpaceDN w:val="0"/>
        <w:adjustRightInd w:val="0"/>
        <w:jc w:val="center"/>
        <w:rPr>
          <w:i/>
          <w:szCs w:val="26"/>
          <w:lang w:eastAsia="ru-RU"/>
        </w:rPr>
      </w:pPr>
    </w:p>
    <w:p w:rsidR="00950974" w:rsidRDefault="00950974" w:rsidP="00950974">
      <w:pPr>
        <w:suppressAutoHyphens w:val="0"/>
        <w:autoSpaceDE w:val="0"/>
        <w:autoSpaceDN w:val="0"/>
        <w:adjustRightInd w:val="0"/>
        <w:jc w:val="center"/>
        <w:rPr>
          <w:b/>
          <w:szCs w:val="26"/>
          <w:u w:val="single"/>
          <w:lang w:eastAsia="ru-RU"/>
        </w:rPr>
      </w:pPr>
      <w:r>
        <w:rPr>
          <w:b/>
          <w:szCs w:val="26"/>
          <w:u w:val="single"/>
          <w:lang w:eastAsia="ru-RU"/>
        </w:rPr>
        <w:t>Б</w:t>
      </w:r>
      <w:r w:rsidRPr="00712E2A">
        <w:rPr>
          <w:b/>
          <w:szCs w:val="26"/>
          <w:u w:val="single"/>
          <w:lang w:eastAsia="ru-RU"/>
        </w:rPr>
        <w:t>лок</w:t>
      </w:r>
      <w:r>
        <w:rPr>
          <w:b/>
          <w:szCs w:val="26"/>
          <w:u w:val="single"/>
          <w:lang w:eastAsia="ru-RU"/>
        </w:rPr>
        <w:t xml:space="preserve"> 1</w:t>
      </w:r>
      <w:r w:rsidRPr="00712E2A">
        <w:rPr>
          <w:b/>
          <w:szCs w:val="26"/>
          <w:u w:val="single"/>
          <w:lang w:eastAsia="ru-RU"/>
        </w:rPr>
        <w:t>/ Наблюдение</w:t>
      </w:r>
    </w:p>
    <w:p w:rsidR="00950974" w:rsidRDefault="00950974" w:rsidP="00950974">
      <w:pPr>
        <w:suppressAutoHyphens w:val="0"/>
        <w:autoSpaceDE w:val="0"/>
        <w:autoSpaceDN w:val="0"/>
        <w:adjustRightInd w:val="0"/>
        <w:jc w:val="center"/>
        <w:rPr>
          <w:b/>
          <w:szCs w:val="26"/>
          <w:u w:val="single"/>
          <w:lang w:eastAsia="ru-RU"/>
        </w:rPr>
      </w:pPr>
    </w:p>
    <w:p w:rsidR="00950974" w:rsidRPr="00653D44" w:rsidRDefault="00950974" w:rsidP="00950974">
      <w:pPr>
        <w:pStyle w:val="af9"/>
        <w:numPr>
          <w:ilvl w:val="0"/>
          <w:numId w:val="21"/>
        </w:numPr>
        <w:suppressAutoHyphens w:val="0"/>
        <w:autoSpaceDE w:val="0"/>
        <w:autoSpaceDN w:val="0"/>
        <w:adjustRightInd w:val="0"/>
        <w:jc w:val="both"/>
        <w:rPr>
          <w:b/>
          <w:szCs w:val="26"/>
          <w:lang w:eastAsia="ru-RU"/>
        </w:rPr>
      </w:pPr>
      <w:r w:rsidRPr="008C7944">
        <w:rPr>
          <w:b/>
          <w:szCs w:val="26"/>
          <w:lang w:eastAsia="ru-RU"/>
        </w:rPr>
        <w:t xml:space="preserve">Соответствие информации о деятельности </w:t>
      </w:r>
      <w:r>
        <w:rPr>
          <w:b/>
          <w:szCs w:val="26"/>
          <w:lang w:eastAsia="ru-RU"/>
        </w:rPr>
        <w:t>о</w:t>
      </w:r>
      <w:r w:rsidRPr="008C7944">
        <w:rPr>
          <w:b/>
          <w:szCs w:val="26"/>
          <w:lang w:eastAsia="ru-RU"/>
        </w:rPr>
        <w:t>рганизации</w:t>
      </w:r>
      <w:r>
        <w:rPr>
          <w:b/>
          <w:szCs w:val="26"/>
          <w:lang w:eastAsia="ru-RU"/>
        </w:rPr>
        <w:t xml:space="preserve"> социального обслуживания</w:t>
      </w:r>
      <w:r w:rsidRPr="008C7944">
        <w:rPr>
          <w:b/>
          <w:szCs w:val="26"/>
          <w:lang w:eastAsia="ru-RU"/>
        </w:rPr>
        <w:t xml:space="preserve">, размещенной на информационных стендах в помещении организации перечню информации и требованиям к ней, установленным нормативными правовыми актами (показатель 1.1.1): </w:t>
      </w:r>
    </w:p>
    <w:p w:rsidR="00950974" w:rsidRDefault="00950974" w:rsidP="00950974">
      <w:pPr>
        <w:pStyle w:val="af9"/>
        <w:suppressAutoHyphens w:val="0"/>
        <w:autoSpaceDE w:val="0"/>
        <w:autoSpaceDN w:val="0"/>
        <w:adjustRightInd w:val="0"/>
        <w:jc w:val="both"/>
        <w:rPr>
          <w:szCs w:val="26"/>
          <w:lang w:eastAsia="ru-RU"/>
        </w:rPr>
      </w:pPr>
    </w:p>
    <w:p w:rsidR="00950974" w:rsidRPr="00F14591" w:rsidRDefault="00950974" w:rsidP="00950974">
      <w:pPr>
        <w:spacing w:line="360" w:lineRule="auto"/>
        <w:ind w:firstLine="709"/>
        <w:jc w:val="center"/>
        <w:rPr>
          <w:b/>
          <w:i/>
          <w:szCs w:val="28"/>
        </w:rPr>
      </w:pPr>
      <w:r w:rsidRPr="00F14591">
        <w:rPr>
          <w:b/>
          <w:i/>
          <w:szCs w:val="28"/>
        </w:rPr>
        <w:t>Для организаций, предоставляющих социальное обслуживание в полустационарной форме, на дому</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950974" w:rsidRPr="00F14591" w:rsidTr="00540ED4">
        <w:trPr>
          <w:jc w:val="center"/>
        </w:trPr>
        <w:tc>
          <w:tcPr>
            <w:tcW w:w="4678" w:type="dxa"/>
          </w:tcPr>
          <w:p w:rsidR="00950974" w:rsidRPr="00037B3C" w:rsidRDefault="00950974" w:rsidP="00540ED4">
            <w:pPr>
              <w:pStyle w:val="af9"/>
              <w:suppressAutoHyphens w:val="0"/>
              <w:autoSpaceDE w:val="0"/>
              <w:autoSpaceDN w:val="0"/>
              <w:adjustRightInd w:val="0"/>
              <w:ind w:left="0"/>
              <w:jc w:val="both"/>
              <w:rPr>
                <w:b/>
                <w:sz w:val="22"/>
                <w:szCs w:val="22"/>
                <w:lang w:eastAsia="ru-RU"/>
              </w:rPr>
            </w:pP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Присутствует</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Отсутствует</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2) о структуре и об органах управления организации социального обслуживания;</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3) о форме социального обслуживания, видах социальных услуг, порядке и об условиях их предоставления, о тарифах на социальные услуги;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9) о наличии лицензий на осуществление деятельности, подлежащей лицензированию в соответствии с законодательством Российской Федерации;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10) о финансово-хозяйственной деятельности;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11) о правилах внутреннего распорядка для получателей социальных услуг, правилах внутреннего трудового распорядка, коллективном договоре;</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540ED4">
            <w:pPr>
              <w:tabs>
                <w:tab w:val="left" w:pos="465"/>
              </w:tabs>
              <w:jc w:val="both"/>
            </w:pPr>
            <w:r w:rsidRPr="00F14591">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A4813" w:rsidTr="00540ED4">
        <w:trPr>
          <w:jc w:val="center"/>
        </w:trPr>
        <w:tc>
          <w:tcPr>
            <w:tcW w:w="4678" w:type="dxa"/>
          </w:tcPr>
          <w:p w:rsidR="00950974" w:rsidRPr="00F14591" w:rsidRDefault="00950974" w:rsidP="00540ED4">
            <w:pPr>
              <w:tabs>
                <w:tab w:val="left" w:pos="465"/>
              </w:tabs>
              <w:jc w:val="both"/>
            </w:pPr>
            <w:r w:rsidRPr="00F14591">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bl>
    <w:p w:rsidR="00950974" w:rsidRPr="00E51F58" w:rsidRDefault="00950974" w:rsidP="00950974">
      <w:pPr>
        <w:pStyle w:val="af9"/>
        <w:suppressAutoHyphens w:val="0"/>
        <w:autoSpaceDE w:val="0"/>
        <w:autoSpaceDN w:val="0"/>
        <w:adjustRightInd w:val="0"/>
        <w:jc w:val="center"/>
        <w:rPr>
          <w:sz w:val="22"/>
          <w:szCs w:val="26"/>
          <w:lang w:eastAsia="ru-RU"/>
        </w:rPr>
      </w:pPr>
    </w:p>
    <w:p w:rsidR="00950974" w:rsidRDefault="00950974" w:rsidP="00950974">
      <w:pPr>
        <w:suppressAutoHyphens w:val="0"/>
        <w:jc w:val="both"/>
        <w:rPr>
          <w:b/>
          <w:szCs w:val="26"/>
          <w:lang w:eastAsia="ru-RU"/>
        </w:rPr>
      </w:pPr>
      <w:r>
        <w:rPr>
          <w:b/>
          <w:szCs w:val="26"/>
          <w:lang w:eastAsia="ru-RU"/>
        </w:rPr>
        <w:t>Д</w:t>
      </w:r>
      <w:r w:rsidRPr="007F4AD9">
        <w:rPr>
          <w:b/>
          <w:szCs w:val="26"/>
          <w:lang w:eastAsia="ru-RU"/>
        </w:rPr>
        <w:t>оля размещенных материалов в % от количества материалов, размещение кото</w:t>
      </w:r>
      <w:r>
        <w:rPr>
          <w:b/>
          <w:szCs w:val="26"/>
          <w:lang w:eastAsia="ru-RU"/>
        </w:rPr>
        <w:t>рых является необходимым в соот</w:t>
      </w:r>
      <w:r w:rsidRPr="007F4AD9">
        <w:rPr>
          <w:b/>
          <w:szCs w:val="26"/>
          <w:lang w:eastAsia="ru-RU"/>
        </w:rPr>
        <w:t>ветс</w:t>
      </w:r>
      <w:r>
        <w:rPr>
          <w:b/>
          <w:szCs w:val="26"/>
          <w:lang w:eastAsia="ru-RU"/>
        </w:rPr>
        <w:t>твии с установленными требовани</w:t>
      </w:r>
      <w:r w:rsidRPr="007F4AD9">
        <w:rPr>
          <w:b/>
          <w:szCs w:val="26"/>
          <w:lang w:eastAsia="ru-RU"/>
        </w:rPr>
        <w:t>ями, переведенных в баллы</w:t>
      </w:r>
      <w:r>
        <w:rPr>
          <w:b/>
          <w:szCs w:val="26"/>
          <w:lang w:eastAsia="ru-RU"/>
        </w:rPr>
        <w:t xml:space="preserve"> (максимум 100, минимум-0): ___________________________</w:t>
      </w:r>
    </w:p>
    <w:p w:rsidR="00950974" w:rsidRDefault="00950974" w:rsidP="00950974">
      <w:pPr>
        <w:pStyle w:val="af9"/>
        <w:suppressAutoHyphens w:val="0"/>
        <w:autoSpaceDE w:val="0"/>
        <w:autoSpaceDN w:val="0"/>
        <w:adjustRightInd w:val="0"/>
        <w:jc w:val="both"/>
        <w:rPr>
          <w:szCs w:val="26"/>
          <w:lang w:eastAsia="ru-RU"/>
        </w:rPr>
      </w:pPr>
    </w:p>
    <w:p w:rsidR="00950974" w:rsidRPr="00AF08F6" w:rsidRDefault="00950974" w:rsidP="00950974">
      <w:pPr>
        <w:pStyle w:val="af9"/>
        <w:numPr>
          <w:ilvl w:val="0"/>
          <w:numId w:val="21"/>
        </w:numPr>
        <w:suppressAutoHyphens w:val="0"/>
        <w:autoSpaceDE w:val="0"/>
        <w:autoSpaceDN w:val="0"/>
        <w:adjustRightInd w:val="0"/>
        <w:jc w:val="both"/>
        <w:rPr>
          <w:b/>
          <w:szCs w:val="26"/>
          <w:lang w:eastAsia="ru-RU"/>
        </w:rPr>
      </w:pPr>
      <w:r w:rsidRPr="00AF08F6">
        <w:rPr>
          <w:b/>
          <w:szCs w:val="26"/>
          <w:lang w:eastAsia="ru-RU"/>
        </w:rPr>
        <w:t>Наличие комфортных условий для предоставления услуг (показатель 2.1.1):</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950974" w:rsidRPr="00CC7445" w:rsidTr="00540ED4">
        <w:trPr>
          <w:jc w:val="center"/>
        </w:trPr>
        <w:tc>
          <w:tcPr>
            <w:tcW w:w="4678" w:type="dxa"/>
          </w:tcPr>
          <w:p w:rsidR="00950974" w:rsidRPr="00037B3C" w:rsidRDefault="00950974" w:rsidP="00540ED4">
            <w:pPr>
              <w:pStyle w:val="af9"/>
              <w:suppressAutoHyphens w:val="0"/>
              <w:autoSpaceDE w:val="0"/>
              <w:autoSpaceDN w:val="0"/>
              <w:adjustRightInd w:val="0"/>
              <w:ind w:left="0"/>
              <w:jc w:val="both"/>
              <w:rPr>
                <w:szCs w:val="24"/>
                <w:lang w:eastAsia="ru-RU"/>
              </w:rPr>
            </w:pP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Присутствует</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Отсутствует</w:t>
            </w: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наличие комфортной зоны отдыха (ожидания), оборудованной соответствующей мебелью;</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наличие и понятность навигации внутри организации (учреждения);</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наличие и доступность питьевой воды;</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наличие и доступность санитарно-гигиенических помещений (в том числе чистота помещений, наличие мыла, воды, туалетной бумаги и пр.);</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санитарное состояние помещений организаций;</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транспортная доступность (возможность доехать до организации (учреждения) на общественном транспорте, наличие парковки);</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p>
        </w:tc>
      </w:tr>
      <w:tr w:rsidR="00950974" w:rsidRPr="00CC7445" w:rsidTr="00540ED4">
        <w:trPr>
          <w:jc w:val="center"/>
        </w:trPr>
        <w:tc>
          <w:tcPr>
            <w:tcW w:w="4678" w:type="dxa"/>
          </w:tcPr>
          <w:p w:rsidR="00950974" w:rsidRPr="00037B3C" w:rsidRDefault="00950974" w:rsidP="00950974">
            <w:pPr>
              <w:pStyle w:val="af9"/>
              <w:numPr>
                <w:ilvl w:val="0"/>
                <w:numId w:val="22"/>
              </w:numPr>
              <w:autoSpaceDE w:val="0"/>
              <w:autoSpaceDN w:val="0"/>
              <w:adjustRightInd w:val="0"/>
              <w:ind w:left="313"/>
              <w:jc w:val="both"/>
              <w:rPr>
                <w:szCs w:val="26"/>
              </w:rPr>
            </w:pPr>
            <w:r w:rsidRPr="00037B3C">
              <w:rPr>
                <w:szCs w:val="26"/>
                <w:lang w:eastAsia="ru-RU"/>
              </w:rPr>
              <w:t>доступность записи на получение услуги (по телефону, с использованием информационно-телекоммуникационной сети «Интернет» на официальном сайте организации (учреждения), на «Едином портале государственных и муниципальных услуг (функций)», при личном посещении в регистратуре или у специалиста и пр.).</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bl>
    <w:p w:rsidR="00950974" w:rsidRDefault="00950974" w:rsidP="00950974">
      <w:pPr>
        <w:pStyle w:val="af9"/>
        <w:suppressAutoHyphens w:val="0"/>
        <w:autoSpaceDE w:val="0"/>
        <w:autoSpaceDN w:val="0"/>
        <w:adjustRightInd w:val="0"/>
        <w:jc w:val="both"/>
        <w:rPr>
          <w:szCs w:val="26"/>
          <w:lang w:eastAsia="ru-RU"/>
        </w:rPr>
      </w:pPr>
    </w:p>
    <w:p w:rsidR="00950974" w:rsidRPr="00AF08F6" w:rsidRDefault="00950974" w:rsidP="00950974">
      <w:pPr>
        <w:suppressAutoHyphens w:val="0"/>
        <w:autoSpaceDE w:val="0"/>
        <w:autoSpaceDN w:val="0"/>
        <w:adjustRightInd w:val="0"/>
        <w:jc w:val="both"/>
        <w:rPr>
          <w:szCs w:val="26"/>
          <w:lang w:eastAsia="ru-RU"/>
        </w:rPr>
      </w:pPr>
      <w:r w:rsidRPr="00AF08F6">
        <w:rPr>
          <w:b/>
          <w:szCs w:val="26"/>
          <w:lang w:eastAsia="ru-RU"/>
        </w:rPr>
        <w:t>Количество итоговых баллов по показателю</w:t>
      </w:r>
      <w:r w:rsidRPr="00AF08F6">
        <w:rPr>
          <w:szCs w:val="26"/>
          <w:lang w:eastAsia="ru-RU"/>
        </w:rPr>
        <w:t xml:space="preserve"> (</w:t>
      </w:r>
      <w:r w:rsidRPr="00AF08F6">
        <w:rPr>
          <w:i/>
          <w:szCs w:val="26"/>
          <w:lang w:eastAsia="ru-RU"/>
        </w:rPr>
        <w:t>ИНТЕРВЬЮЕР-ОБВЕДИТЕ ПОДХОДЯЩИЙ ПУНКТ</w:t>
      </w:r>
      <w:r w:rsidRPr="00AF08F6">
        <w:rPr>
          <w:szCs w:val="26"/>
          <w:lang w:eastAsia="ru-RU"/>
        </w:rPr>
        <w:t>):</w:t>
      </w:r>
    </w:p>
    <w:p w:rsidR="00950974" w:rsidRPr="00AF08F6" w:rsidRDefault="00950974" w:rsidP="00950974">
      <w:pPr>
        <w:pStyle w:val="af9"/>
        <w:numPr>
          <w:ilvl w:val="0"/>
          <w:numId w:val="23"/>
        </w:numPr>
        <w:suppressAutoHyphens w:val="0"/>
        <w:autoSpaceDE w:val="0"/>
        <w:autoSpaceDN w:val="0"/>
        <w:adjustRightInd w:val="0"/>
        <w:jc w:val="both"/>
        <w:rPr>
          <w:szCs w:val="26"/>
          <w:lang w:eastAsia="ru-RU"/>
        </w:rPr>
      </w:pPr>
      <w:r w:rsidRPr="00AF08F6">
        <w:rPr>
          <w:szCs w:val="26"/>
          <w:lang w:eastAsia="ru-RU"/>
        </w:rPr>
        <w:t>Отсутствуют комфортные условия- 0 баллов</w:t>
      </w:r>
    </w:p>
    <w:p w:rsidR="00950974" w:rsidRPr="00AF08F6" w:rsidRDefault="00950974" w:rsidP="00950974">
      <w:pPr>
        <w:pStyle w:val="af9"/>
        <w:numPr>
          <w:ilvl w:val="0"/>
          <w:numId w:val="23"/>
        </w:numPr>
        <w:suppressAutoHyphens w:val="0"/>
        <w:autoSpaceDE w:val="0"/>
        <w:autoSpaceDN w:val="0"/>
        <w:adjustRightInd w:val="0"/>
        <w:jc w:val="both"/>
        <w:rPr>
          <w:szCs w:val="26"/>
          <w:lang w:eastAsia="ru-RU"/>
        </w:rPr>
      </w:pPr>
      <w:r w:rsidRPr="00AF08F6">
        <w:rPr>
          <w:szCs w:val="26"/>
          <w:lang w:eastAsia="ru-RU"/>
        </w:rPr>
        <w:t>Нали</w:t>
      </w:r>
      <w:r>
        <w:rPr>
          <w:szCs w:val="26"/>
          <w:lang w:eastAsia="ru-RU"/>
        </w:rPr>
        <w:t>чие одного условия из таблицы- 2</w:t>
      </w:r>
      <w:r w:rsidRPr="00AF08F6">
        <w:rPr>
          <w:szCs w:val="26"/>
          <w:lang w:eastAsia="ru-RU"/>
        </w:rPr>
        <w:t>0 баллов</w:t>
      </w:r>
    </w:p>
    <w:p w:rsidR="00950974" w:rsidRPr="00AF08F6" w:rsidRDefault="00950974" w:rsidP="00950974">
      <w:pPr>
        <w:pStyle w:val="af9"/>
        <w:numPr>
          <w:ilvl w:val="0"/>
          <w:numId w:val="23"/>
        </w:numPr>
        <w:suppressAutoHyphens w:val="0"/>
        <w:autoSpaceDE w:val="0"/>
        <w:autoSpaceDN w:val="0"/>
        <w:adjustRightInd w:val="0"/>
        <w:jc w:val="both"/>
        <w:rPr>
          <w:szCs w:val="26"/>
          <w:lang w:eastAsia="ru-RU"/>
        </w:rPr>
      </w:pPr>
      <w:r w:rsidRPr="00AF08F6">
        <w:rPr>
          <w:szCs w:val="26"/>
          <w:lang w:eastAsia="ru-RU"/>
        </w:rPr>
        <w:t>На</w:t>
      </w:r>
      <w:r>
        <w:rPr>
          <w:szCs w:val="26"/>
          <w:lang w:eastAsia="ru-RU"/>
        </w:rPr>
        <w:t>личие двух условий из таблицы- 4</w:t>
      </w:r>
      <w:r w:rsidRPr="00AF08F6">
        <w:rPr>
          <w:szCs w:val="26"/>
          <w:lang w:eastAsia="ru-RU"/>
        </w:rPr>
        <w:t>0 баллов</w:t>
      </w:r>
    </w:p>
    <w:p w:rsidR="00950974" w:rsidRPr="00AF08F6" w:rsidRDefault="00950974" w:rsidP="00950974">
      <w:pPr>
        <w:pStyle w:val="af9"/>
        <w:numPr>
          <w:ilvl w:val="0"/>
          <w:numId w:val="23"/>
        </w:numPr>
        <w:suppressAutoHyphens w:val="0"/>
        <w:autoSpaceDE w:val="0"/>
        <w:autoSpaceDN w:val="0"/>
        <w:adjustRightInd w:val="0"/>
        <w:jc w:val="both"/>
        <w:rPr>
          <w:szCs w:val="26"/>
          <w:lang w:eastAsia="ru-RU"/>
        </w:rPr>
      </w:pPr>
      <w:r w:rsidRPr="00AF08F6">
        <w:rPr>
          <w:szCs w:val="26"/>
          <w:lang w:eastAsia="ru-RU"/>
        </w:rPr>
        <w:t>На</w:t>
      </w:r>
      <w:r>
        <w:rPr>
          <w:szCs w:val="26"/>
          <w:lang w:eastAsia="ru-RU"/>
        </w:rPr>
        <w:t>личие трех условий из таблицы- 6</w:t>
      </w:r>
      <w:r w:rsidRPr="00AF08F6">
        <w:rPr>
          <w:szCs w:val="26"/>
          <w:lang w:eastAsia="ru-RU"/>
        </w:rPr>
        <w:t>0 баллов</w:t>
      </w:r>
    </w:p>
    <w:p w:rsidR="00950974" w:rsidRPr="00AF08F6" w:rsidRDefault="00950974" w:rsidP="00950974">
      <w:pPr>
        <w:pStyle w:val="af9"/>
        <w:numPr>
          <w:ilvl w:val="0"/>
          <w:numId w:val="23"/>
        </w:numPr>
        <w:suppressAutoHyphens w:val="0"/>
        <w:autoSpaceDE w:val="0"/>
        <w:autoSpaceDN w:val="0"/>
        <w:adjustRightInd w:val="0"/>
        <w:jc w:val="both"/>
        <w:rPr>
          <w:szCs w:val="26"/>
          <w:lang w:eastAsia="ru-RU"/>
        </w:rPr>
      </w:pPr>
      <w:r w:rsidRPr="00AF08F6">
        <w:rPr>
          <w:szCs w:val="26"/>
          <w:lang w:eastAsia="ru-RU"/>
        </w:rPr>
        <w:t>Налич</w:t>
      </w:r>
      <w:r>
        <w:rPr>
          <w:szCs w:val="26"/>
          <w:lang w:eastAsia="ru-RU"/>
        </w:rPr>
        <w:t>ие четырех условий из таблицы- 8</w:t>
      </w:r>
      <w:r w:rsidRPr="00AF08F6">
        <w:rPr>
          <w:szCs w:val="26"/>
          <w:lang w:eastAsia="ru-RU"/>
        </w:rPr>
        <w:t>0 баллов</w:t>
      </w:r>
    </w:p>
    <w:p w:rsidR="00950974" w:rsidRPr="00AF08F6" w:rsidRDefault="00950974" w:rsidP="00950974">
      <w:pPr>
        <w:pStyle w:val="af9"/>
        <w:numPr>
          <w:ilvl w:val="0"/>
          <w:numId w:val="23"/>
        </w:numPr>
        <w:suppressAutoHyphens w:val="0"/>
        <w:autoSpaceDE w:val="0"/>
        <w:autoSpaceDN w:val="0"/>
        <w:adjustRightInd w:val="0"/>
        <w:jc w:val="both"/>
        <w:rPr>
          <w:szCs w:val="26"/>
          <w:lang w:eastAsia="ru-RU"/>
        </w:rPr>
      </w:pPr>
      <w:r w:rsidRPr="00AF08F6">
        <w:rPr>
          <w:szCs w:val="26"/>
          <w:lang w:eastAsia="ru-RU"/>
        </w:rPr>
        <w:t xml:space="preserve">Наличие пяти </w:t>
      </w:r>
      <w:r>
        <w:rPr>
          <w:szCs w:val="26"/>
          <w:lang w:eastAsia="ru-RU"/>
        </w:rPr>
        <w:t>и более условий из таблицы- 10</w:t>
      </w:r>
      <w:r w:rsidRPr="00AF08F6">
        <w:rPr>
          <w:szCs w:val="26"/>
          <w:lang w:eastAsia="ru-RU"/>
        </w:rPr>
        <w:t>0 баллов</w:t>
      </w:r>
      <w:r>
        <w:rPr>
          <w:szCs w:val="26"/>
          <w:lang w:eastAsia="ru-RU"/>
        </w:rPr>
        <w:t>.</w:t>
      </w:r>
    </w:p>
    <w:p w:rsidR="00950974" w:rsidRPr="00536D7F" w:rsidRDefault="00950974" w:rsidP="00950974">
      <w:pPr>
        <w:suppressAutoHyphens w:val="0"/>
        <w:autoSpaceDE w:val="0"/>
        <w:autoSpaceDN w:val="0"/>
        <w:adjustRightInd w:val="0"/>
        <w:ind w:left="720"/>
        <w:jc w:val="both"/>
        <w:rPr>
          <w:szCs w:val="26"/>
          <w:highlight w:val="yellow"/>
          <w:lang w:eastAsia="ru-RU"/>
        </w:rPr>
      </w:pPr>
    </w:p>
    <w:p w:rsidR="00950974" w:rsidRPr="00CC7445" w:rsidRDefault="00950974" w:rsidP="00950974">
      <w:pPr>
        <w:pStyle w:val="af9"/>
        <w:numPr>
          <w:ilvl w:val="0"/>
          <w:numId w:val="21"/>
        </w:numPr>
        <w:suppressAutoHyphens w:val="0"/>
        <w:autoSpaceDE w:val="0"/>
        <w:autoSpaceDN w:val="0"/>
        <w:adjustRightInd w:val="0"/>
        <w:rPr>
          <w:b/>
          <w:szCs w:val="26"/>
          <w:lang w:eastAsia="ru-RU"/>
        </w:rPr>
      </w:pPr>
      <w:r w:rsidRPr="00CC7445">
        <w:rPr>
          <w:b/>
          <w:szCs w:val="26"/>
          <w:lang w:eastAsia="ru-RU"/>
        </w:rPr>
        <w:t>Наличие на территории, прилегающей к организации и в ее помещениях</w:t>
      </w:r>
      <w:r>
        <w:rPr>
          <w:b/>
          <w:szCs w:val="26"/>
          <w:lang w:eastAsia="ru-RU"/>
        </w:rPr>
        <w:t xml:space="preserve"> (показатель 3.1.1)</w:t>
      </w:r>
      <w:r w:rsidRPr="00CC7445">
        <w:rPr>
          <w:b/>
          <w:szCs w:val="26"/>
          <w:lang w:eastAsia="ru-RU"/>
        </w:rPr>
        <w:t>:</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950974" w:rsidRPr="00FA4813" w:rsidTr="00540ED4">
        <w:trPr>
          <w:jc w:val="center"/>
        </w:trPr>
        <w:tc>
          <w:tcPr>
            <w:tcW w:w="4678" w:type="dxa"/>
          </w:tcPr>
          <w:p w:rsidR="00950974" w:rsidRPr="00037B3C" w:rsidRDefault="00950974" w:rsidP="00540ED4">
            <w:pPr>
              <w:pStyle w:val="af9"/>
              <w:suppressAutoHyphens w:val="0"/>
              <w:autoSpaceDE w:val="0"/>
              <w:autoSpaceDN w:val="0"/>
              <w:adjustRightInd w:val="0"/>
              <w:ind w:left="0"/>
              <w:rPr>
                <w:i/>
                <w:szCs w:val="24"/>
                <w:lang w:eastAsia="ru-RU"/>
              </w:rPr>
            </w:pP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Присутствует</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Отсутствует</w:t>
            </w:r>
          </w:p>
        </w:tc>
      </w:tr>
      <w:tr w:rsidR="00950974" w:rsidRPr="00FA4813" w:rsidTr="00540ED4">
        <w:trPr>
          <w:jc w:val="center"/>
        </w:trPr>
        <w:tc>
          <w:tcPr>
            <w:tcW w:w="4678" w:type="dxa"/>
          </w:tcPr>
          <w:p w:rsidR="00950974" w:rsidRPr="00037B3C" w:rsidRDefault="00950974" w:rsidP="00950974">
            <w:pPr>
              <w:pStyle w:val="2e"/>
              <w:numPr>
                <w:ilvl w:val="0"/>
                <w:numId w:val="24"/>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оборудование входных групп пандусами/подъемными платформами;</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rPr>
          <w:jc w:val="center"/>
        </w:trPr>
        <w:tc>
          <w:tcPr>
            <w:tcW w:w="4678" w:type="dxa"/>
          </w:tcPr>
          <w:p w:rsidR="00950974" w:rsidRPr="00037B3C" w:rsidRDefault="00950974" w:rsidP="00950974">
            <w:pPr>
              <w:pStyle w:val="2e"/>
              <w:numPr>
                <w:ilvl w:val="0"/>
                <w:numId w:val="24"/>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наличие выделенных стоянок для автотранспортных средств инвалидов;</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rPr>
          <w:jc w:val="center"/>
        </w:trPr>
        <w:tc>
          <w:tcPr>
            <w:tcW w:w="4678" w:type="dxa"/>
          </w:tcPr>
          <w:p w:rsidR="00950974" w:rsidRPr="00037B3C" w:rsidRDefault="00950974" w:rsidP="00950974">
            <w:pPr>
              <w:pStyle w:val="2e"/>
              <w:numPr>
                <w:ilvl w:val="0"/>
                <w:numId w:val="24"/>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наличие адаптированных лифтов, поручней, расширенных дверных проемов;</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rPr>
          <w:jc w:val="center"/>
        </w:trPr>
        <w:tc>
          <w:tcPr>
            <w:tcW w:w="4678" w:type="dxa"/>
          </w:tcPr>
          <w:p w:rsidR="00950974" w:rsidRPr="00037B3C" w:rsidRDefault="00950974" w:rsidP="00950974">
            <w:pPr>
              <w:pStyle w:val="2e"/>
              <w:numPr>
                <w:ilvl w:val="0"/>
                <w:numId w:val="24"/>
              </w:numPr>
              <w:spacing w:line="276" w:lineRule="auto"/>
              <w:ind w:left="313"/>
              <w:jc w:val="left"/>
              <w:rPr>
                <w:rFonts w:ascii="Times New Roman" w:hAnsi="Times New Roman"/>
                <w:sz w:val="24"/>
                <w:szCs w:val="24"/>
              </w:rPr>
            </w:pPr>
            <w:r w:rsidRPr="00037B3C">
              <w:rPr>
                <w:rFonts w:ascii="Times New Roman" w:hAnsi="Times New Roman"/>
                <w:sz w:val="24"/>
                <w:szCs w:val="24"/>
                <w:lang w:eastAsia="ru-RU"/>
              </w:rPr>
              <w:t>наличие сменных кресел-колясок;</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rPr>
          <w:jc w:val="center"/>
        </w:trPr>
        <w:tc>
          <w:tcPr>
            <w:tcW w:w="4678" w:type="dxa"/>
          </w:tcPr>
          <w:p w:rsidR="00950974" w:rsidRPr="00037B3C" w:rsidRDefault="00950974" w:rsidP="00950974">
            <w:pPr>
              <w:pStyle w:val="af9"/>
              <w:numPr>
                <w:ilvl w:val="0"/>
                <w:numId w:val="24"/>
              </w:numPr>
              <w:ind w:left="313"/>
              <w:rPr>
                <w:szCs w:val="24"/>
              </w:rPr>
            </w:pPr>
            <w:r w:rsidRPr="00037B3C">
              <w:rPr>
                <w:szCs w:val="24"/>
                <w:lang w:eastAsia="ru-RU"/>
              </w:rPr>
              <w:t>наличие специально оборудованных санитарно-гигиенических помещений в организации.</w:t>
            </w:r>
          </w:p>
        </w:tc>
        <w:tc>
          <w:tcPr>
            <w:tcW w:w="2268"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bl>
    <w:p w:rsidR="00950974" w:rsidRDefault="00950974" w:rsidP="00950974">
      <w:pPr>
        <w:pStyle w:val="af9"/>
        <w:suppressAutoHyphens w:val="0"/>
        <w:autoSpaceDE w:val="0"/>
        <w:autoSpaceDN w:val="0"/>
        <w:adjustRightInd w:val="0"/>
        <w:rPr>
          <w:i/>
          <w:szCs w:val="26"/>
          <w:lang w:eastAsia="ru-RU"/>
        </w:rPr>
      </w:pPr>
    </w:p>
    <w:p w:rsidR="00950974" w:rsidRDefault="00950974" w:rsidP="00950974">
      <w:pPr>
        <w:suppressAutoHyphens w:val="0"/>
        <w:autoSpaceDE w:val="0"/>
        <w:autoSpaceDN w:val="0"/>
        <w:adjustRightInd w:val="0"/>
        <w:jc w:val="both"/>
        <w:rPr>
          <w:szCs w:val="26"/>
          <w:lang w:eastAsia="ru-RU"/>
        </w:rPr>
      </w:pPr>
      <w:r w:rsidRPr="00712E2A">
        <w:rPr>
          <w:b/>
          <w:szCs w:val="26"/>
          <w:lang w:eastAsia="ru-RU"/>
        </w:rPr>
        <w:t>Количество итоговых баллов по показателю</w:t>
      </w:r>
      <w:r>
        <w:rPr>
          <w:szCs w:val="26"/>
          <w:lang w:eastAsia="ru-RU"/>
        </w:rPr>
        <w:t xml:space="preserve"> (</w:t>
      </w:r>
      <w:r w:rsidRPr="00712E2A">
        <w:rPr>
          <w:i/>
          <w:szCs w:val="26"/>
          <w:lang w:eastAsia="ru-RU"/>
        </w:rPr>
        <w:t>ИНТЕРВЬЮЕР-ОБВЕДИТЕ ПОДХОДЯЩИЙ ПУНКТ</w:t>
      </w:r>
      <w:r>
        <w:rPr>
          <w:szCs w:val="26"/>
          <w:lang w:eastAsia="ru-RU"/>
        </w:rPr>
        <w:t>):</w:t>
      </w:r>
    </w:p>
    <w:p w:rsidR="00950974" w:rsidRPr="00531945" w:rsidRDefault="00950974" w:rsidP="00950974">
      <w:pPr>
        <w:pStyle w:val="af9"/>
        <w:numPr>
          <w:ilvl w:val="0"/>
          <w:numId w:val="25"/>
        </w:numPr>
        <w:suppressAutoHyphens w:val="0"/>
        <w:autoSpaceDE w:val="0"/>
        <w:autoSpaceDN w:val="0"/>
        <w:adjustRightInd w:val="0"/>
        <w:jc w:val="both"/>
        <w:rPr>
          <w:szCs w:val="26"/>
          <w:lang w:eastAsia="ru-RU"/>
        </w:rPr>
      </w:pPr>
      <w:r w:rsidRPr="00531945">
        <w:rPr>
          <w:szCs w:val="26"/>
          <w:lang w:eastAsia="ru-RU"/>
        </w:rPr>
        <w:t>Отсутствуют условия доступности для инвалидов- 0 баллов</w:t>
      </w:r>
    </w:p>
    <w:p w:rsidR="00950974" w:rsidRPr="00531945" w:rsidRDefault="00950974" w:rsidP="00950974">
      <w:pPr>
        <w:pStyle w:val="af9"/>
        <w:numPr>
          <w:ilvl w:val="0"/>
          <w:numId w:val="25"/>
        </w:numPr>
        <w:suppressAutoHyphens w:val="0"/>
        <w:autoSpaceDE w:val="0"/>
        <w:autoSpaceDN w:val="0"/>
        <w:adjustRightInd w:val="0"/>
        <w:jc w:val="both"/>
        <w:rPr>
          <w:szCs w:val="26"/>
          <w:lang w:eastAsia="ru-RU"/>
        </w:rPr>
      </w:pPr>
      <w:r w:rsidRPr="00531945">
        <w:rPr>
          <w:szCs w:val="26"/>
          <w:lang w:eastAsia="ru-RU"/>
        </w:rPr>
        <w:t>Наличие одного условия из таблицы- 20 баллов</w:t>
      </w:r>
    </w:p>
    <w:p w:rsidR="00950974" w:rsidRPr="00531945" w:rsidRDefault="00950974" w:rsidP="00950974">
      <w:pPr>
        <w:pStyle w:val="af9"/>
        <w:numPr>
          <w:ilvl w:val="0"/>
          <w:numId w:val="25"/>
        </w:numPr>
        <w:suppressAutoHyphens w:val="0"/>
        <w:autoSpaceDE w:val="0"/>
        <w:autoSpaceDN w:val="0"/>
        <w:adjustRightInd w:val="0"/>
        <w:jc w:val="both"/>
        <w:rPr>
          <w:szCs w:val="26"/>
          <w:lang w:eastAsia="ru-RU"/>
        </w:rPr>
      </w:pPr>
      <w:r w:rsidRPr="00531945">
        <w:rPr>
          <w:szCs w:val="26"/>
          <w:lang w:eastAsia="ru-RU"/>
        </w:rPr>
        <w:t>Наличие двух условий из таблицы- 40 баллов</w:t>
      </w:r>
    </w:p>
    <w:p w:rsidR="00950974" w:rsidRPr="00531945" w:rsidRDefault="00950974" w:rsidP="00950974">
      <w:pPr>
        <w:pStyle w:val="af9"/>
        <w:numPr>
          <w:ilvl w:val="0"/>
          <w:numId w:val="25"/>
        </w:numPr>
        <w:suppressAutoHyphens w:val="0"/>
        <w:autoSpaceDE w:val="0"/>
        <w:autoSpaceDN w:val="0"/>
        <w:adjustRightInd w:val="0"/>
        <w:jc w:val="both"/>
        <w:rPr>
          <w:szCs w:val="26"/>
          <w:lang w:eastAsia="ru-RU"/>
        </w:rPr>
      </w:pPr>
      <w:r w:rsidRPr="00531945">
        <w:rPr>
          <w:szCs w:val="26"/>
          <w:lang w:eastAsia="ru-RU"/>
        </w:rPr>
        <w:t>Наличие трех условий из таблицы- 60 баллов</w:t>
      </w:r>
    </w:p>
    <w:p w:rsidR="00950974" w:rsidRPr="00531945" w:rsidRDefault="00950974" w:rsidP="00950974">
      <w:pPr>
        <w:pStyle w:val="af9"/>
        <w:numPr>
          <w:ilvl w:val="0"/>
          <w:numId w:val="25"/>
        </w:numPr>
        <w:suppressAutoHyphens w:val="0"/>
        <w:autoSpaceDE w:val="0"/>
        <w:autoSpaceDN w:val="0"/>
        <w:adjustRightInd w:val="0"/>
        <w:jc w:val="both"/>
        <w:rPr>
          <w:szCs w:val="26"/>
          <w:lang w:eastAsia="ru-RU"/>
        </w:rPr>
      </w:pPr>
      <w:r w:rsidRPr="00531945">
        <w:rPr>
          <w:szCs w:val="26"/>
          <w:lang w:eastAsia="ru-RU"/>
        </w:rPr>
        <w:t>Наличие четырех условий из таблицы- 80 баллов</w:t>
      </w:r>
    </w:p>
    <w:p w:rsidR="00950974" w:rsidRPr="00531945" w:rsidRDefault="00950974" w:rsidP="00950974">
      <w:pPr>
        <w:pStyle w:val="af9"/>
        <w:numPr>
          <w:ilvl w:val="0"/>
          <w:numId w:val="25"/>
        </w:numPr>
        <w:suppressAutoHyphens w:val="0"/>
        <w:autoSpaceDE w:val="0"/>
        <w:autoSpaceDN w:val="0"/>
        <w:adjustRightInd w:val="0"/>
        <w:jc w:val="both"/>
        <w:rPr>
          <w:szCs w:val="26"/>
          <w:lang w:eastAsia="ru-RU"/>
        </w:rPr>
      </w:pPr>
      <w:r w:rsidRPr="00531945">
        <w:rPr>
          <w:szCs w:val="26"/>
          <w:lang w:eastAsia="ru-RU"/>
        </w:rPr>
        <w:t>Наличие пяти условий из таблицы- 100 баллов</w:t>
      </w:r>
    </w:p>
    <w:p w:rsidR="00950974" w:rsidRDefault="00950974" w:rsidP="00950974">
      <w:pPr>
        <w:pStyle w:val="af9"/>
        <w:suppressAutoHyphens w:val="0"/>
        <w:autoSpaceDE w:val="0"/>
        <w:autoSpaceDN w:val="0"/>
        <w:adjustRightInd w:val="0"/>
        <w:ind w:left="709"/>
        <w:jc w:val="both"/>
        <w:rPr>
          <w:szCs w:val="26"/>
          <w:lang w:eastAsia="ru-RU"/>
        </w:rPr>
      </w:pPr>
    </w:p>
    <w:p w:rsidR="00950974" w:rsidRDefault="00950974" w:rsidP="00950974">
      <w:pPr>
        <w:pStyle w:val="af9"/>
        <w:numPr>
          <w:ilvl w:val="0"/>
          <w:numId w:val="21"/>
        </w:numPr>
        <w:suppressAutoHyphens w:val="0"/>
        <w:autoSpaceDE w:val="0"/>
        <w:autoSpaceDN w:val="0"/>
        <w:adjustRightInd w:val="0"/>
        <w:jc w:val="both"/>
        <w:rPr>
          <w:b/>
          <w:szCs w:val="26"/>
          <w:lang w:eastAsia="ru-RU"/>
        </w:rPr>
      </w:pPr>
      <w:r w:rsidRPr="00CC7445">
        <w:rPr>
          <w:b/>
          <w:szCs w:val="26"/>
          <w:lang w:eastAsia="ru-RU"/>
        </w:rPr>
        <w:t>Наличие в организации условий доступности, позволяющих инвалидам получать услуги наравне с другими</w:t>
      </w:r>
      <w:r>
        <w:rPr>
          <w:b/>
          <w:szCs w:val="26"/>
          <w:lang w:eastAsia="ru-RU"/>
        </w:rPr>
        <w:t xml:space="preserve"> (показатель 3.2.1)</w:t>
      </w:r>
      <w:r w:rsidRPr="00CC7445">
        <w:rPr>
          <w:b/>
          <w:szCs w:val="26"/>
          <w:lang w:eastAsia="ru-RU"/>
        </w:rPr>
        <w:t>:</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950974" w:rsidRPr="00FA4813" w:rsidTr="00540ED4">
        <w:trPr>
          <w:jc w:val="center"/>
        </w:trPr>
        <w:tc>
          <w:tcPr>
            <w:tcW w:w="4678" w:type="dxa"/>
          </w:tcPr>
          <w:p w:rsidR="00950974" w:rsidRPr="00037B3C" w:rsidRDefault="00950974" w:rsidP="00540ED4">
            <w:pPr>
              <w:pStyle w:val="af9"/>
              <w:suppressAutoHyphens w:val="0"/>
              <w:autoSpaceDE w:val="0"/>
              <w:autoSpaceDN w:val="0"/>
              <w:adjustRightInd w:val="0"/>
              <w:ind w:left="0"/>
              <w:jc w:val="both"/>
              <w:rPr>
                <w:b/>
                <w:szCs w:val="26"/>
                <w:lang w:eastAsia="ru-RU"/>
              </w:rPr>
            </w:pPr>
          </w:p>
        </w:tc>
        <w:tc>
          <w:tcPr>
            <w:tcW w:w="2268" w:type="dxa"/>
          </w:tcPr>
          <w:p w:rsidR="00950974" w:rsidRPr="00037B3C" w:rsidRDefault="00950974" w:rsidP="00540ED4">
            <w:pPr>
              <w:pStyle w:val="af9"/>
              <w:suppressAutoHyphens w:val="0"/>
              <w:autoSpaceDE w:val="0"/>
              <w:autoSpaceDN w:val="0"/>
              <w:adjustRightInd w:val="0"/>
              <w:ind w:left="0"/>
              <w:jc w:val="center"/>
              <w:rPr>
                <w:b/>
                <w:szCs w:val="26"/>
                <w:lang w:eastAsia="ru-RU"/>
              </w:rPr>
            </w:pPr>
            <w:r w:rsidRPr="00037B3C">
              <w:rPr>
                <w:b/>
                <w:szCs w:val="26"/>
                <w:lang w:eastAsia="ru-RU"/>
              </w:rPr>
              <w:t>Присутствует</w:t>
            </w:r>
          </w:p>
        </w:tc>
        <w:tc>
          <w:tcPr>
            <w:tcW w:w="1985" w:type="dxa"/>
          </w:tcPr>
          <w:p w:rsidR="00950974" w:rsidRPr="00037B3C" w:rsidRDefault="00950974" w:rsidP="00540ED4">
            <w:pPr>
              <w:pStyle w:val="af9"/>
              <w:suppressAutoHyphens w:val="0"/>
              <w:autoSpaceDE w:val="0"/>
              <w:autoSpaceDN w:val="0"/>
              <w:adjustRightInd w:val="0"/>
              <w:ind w:left="0"/>
              <w:jc w:val="center"/>
              <w:rPr>
                <w:b/>
                <w:szCs w:val="26"/>
                <w:lang w:eastAsia="ru-RU"/>
              </w:rPr>
            </w:pPr>
            <w:r w:rsidRPr="00037B3C">
              <w:rPr>
                <w:b/>
                <w:szCs w:val="26"/>
                <w:lang w:eastAsia="ru-RU"/>
              </w:rPr>
              <w:t>Отсутствует</w:t>
            </w:r>
          </w:p>
        </w:tc>
      </w:tr>
      <w:tr w:rsidR="00950974" w:rsidRPr="00FA4813" w:rsidTr="00540ED4">
        <w:trPr>
          <w:jc w:val="center"/>
        </w:trPr>
        <w:tc>
          <w:tcPr>
            <w:tcW w:w="4678" w:type="dxa"/>
          </w:tcPr>
          <w:p w:rsidR="00950974" w:rsidRPr="00037B3C" w:rsidRDefault="00950974" w:rsidP="00950974">
            <w:pPr>
              <w:pStyle w:val="af9"/>
              <w:numPr>
                <w:ilvl w:val="0"/>
                <w:numId w:val="26"/>
              </w:numPr>
              <w:autoSpaceDE w:val="0"/>
              <w:autoSpaceDN w:val="0"/>
              <w:adjustRightInd w:val="0"/>
              <w:ind w:left="313"/>
              <w:rPr>
                <w:szCs w:val="26"/>
              </w:rPr>
            </w:pPr>
            <w:r w:rsidRPr="00037B3C">
              <w:rPr>
                <w:szCs w:val="26"/>
                <w:lang w:eastAsia="ru-RU"/>
              </w:rPr>
              <w:t>дублирование для инвалидов по слуху и зрению звуковой и зрительной информации;</w:t>
            </w:r>
          </w:p>
        </w:tc>
        <w:tc>
          <w:tcPr>
            <w:tcW w:w="2268"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0</w:t>
            </w:r>
          </w:p>
        </w:tc>
      </w:tr>
      <w:tr w:rsidR="00950974" w:rsidRPr="00FA4813" w:rsidTr="00540ED4">
        <w:trPr>
          <w:jc w:val="center"/>
        </w:trPr>
        <w:tc>
          <w:tcPr>
            <w:tcW w:w="4678" w:type="dxa"/>
          </w:tcPr>
          <w:p w:rsidR="00950974" w:rsidRPr="00037B3C" w:rsidRDefault="00950974" w:rsidP="00950974">
            <w:pPr>
              <w:pStyle w:val="af9"/>
              <w:numPr>
                <w:ilvl w:val="0"/>
                <w:numId w:val="26"/>
              </w:numPr>
              <w:autoSpaceDE w:val="0"/>
              <w:autoSpaceDN w:val="0"/>
              <w:adjustRightInd w:val="0"/>
              <w:ind w:left="313"/>
              <w:rPr>
                <w:szCs w:val="26"/>
              </w:rPr>
            </w:pPr>
            <w:r w:rsidRPr="00037B3C">
              <w:rPr>
                <w:szCs w:val="26"/>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2268"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0</w:t>
            </w:r>
          </w:p>
        </w:tc>
      </w:tr>
      <w:tr w:rsidR="00950974" w:rsidRPr="00FA4813" w:rsidTr="00540ED4">
        <w:trPr>
          <w:jc w:val="center"/>
        </w:trPr>
        <w:tc>
          <w:tcPr>
            <w:tcW w:w="4678" w:type="dxa"/>
          </w:tcPr>
          <w:p w:rsidR="00950974" w:rsidRPr="00037B3C" w:rsidRDefault="00950974" w:rsidP="00950974">
            <w:pPr>
              <w:pStyle w:val="af9"/>
              <w:numPr>
                <w:ilvl w:val="0"/>
                <w:numId w:val="26"/>
              </w:numPr>
              <w:autoSpaceDE w:val="0"/>
              <w:autoSpaceDN w:val="0"/>
              <w:adjustRightInd w:val="0"/>
              <w:ind w:left="313"/>
              <w:rPr>
                <w:szCs w:val="26"/>
              </w:rPr>
            </w:pPr>
            <w:r w:rsidRPr="00037B3C">
              <w:rPr>
                <w:szCs w:val="26"/>
                <w:lang w:eastAsia="ru-RU"/>
              </w:rPr>
              <w:t>возможность предоставления инвалидам по слуху (слуху и зрению) услуг сурдопереводчика (тифлосурдопереводчика);</w:t>
            </w:r>
          </w:p>
        </w:tc>
        <w:tc>
          <w:tcPr>
            <w:tcW w:w="2268"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0</w:t>
            </w:r>
          </w:p>
        </w:tc>
      </w:tr>
      <w:tr w:rsidR="00950974" w:rsidRPr="00FA4813" w:rsidTr="00540ED4">
        <w:trPr>
          <w:jc w:val="center"/>
        </w:trPr>
        <w:tc>
          <w:tcPr>
            <w:tcW w:w="4678" w:type="dxa"/>
          </w:tcPr>
          <w:p w:rsidR="00950974" w:rsidRPr="00037B3C" w:rsidRDefault="00950974" w:rsidP="00950974">
            <w:pPr>
              <w:pStyle w:val="af9"/>
              <w:numPr>
                <w:ilvl w:val="0"/>
                <w:numId w:val="26"/>
              </w:numPr>
              <w:autoSpaceDE w:val="0"/>
              <w:autoSpaceDN w:val="0"/>
              <w:adjustRightInd w:val="0"/>
              <w:ind w:left="313"/>
              <w:rPr>
                <w:szCs w:val="26"/>
                <w:lang w:eastAsia="ru-RU"/>
              </w:rPr>
            </w:pPr>
            <w:r w:rsidRPr="00037B3C">
              <w:rPr>
                <w:szCs w:val="26"/>
                <w:lang w:eastAsia="ru-RU"/>
              </w:rPr>
              <w:t>наличие альтернативной версии официального сайта организации в сети «Интернет» для инвалидов по зрению</w:t>
            </w:r>
          </w:p>
        </w:tc>
        <w:tc>
          <w:tcPr>
            <w:tcW w:w="4253" w:type="dxa"/>
            <w:gridSpan w:val="2"/>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Оценивается в бланке анализа сайта</w:t>
            </w:r>
          </w:p>
        </w:tc>
      </w:tr>
      <w:tr w:rsidR="00950974" w:rsidRPr="00FA4813" w:rsidTr="00540ED4">
        <w:trPr>
          <w:jc w:val="center"/>
        </w:trPr>
        <w:tc>
          <w:tcPr>
            <w:tcW w:w="4678" w:type="dxa"/>
          </w:tcPr>
          <w:p w:rsidR="00950974" w:rsidRPr="00037B3C" w:rsidRDefault="00950974" w:rsidP="00950974">
            <w:pPr>
              <w:pStyle w:val="af9"/>
              <w:numPr>
                <w:ilvl w:val="0"/>
                <w:numId w:val="26"/>
              </w:numPr>
              <w:autoSpaceDE w:val="0"/>
              <w:autoSpaceDN w:val="0"/>
              <w:adjustRightInd w:val="0"/>
              <w:ind w:left="313"/>
              <w:rPr>
                <w:szCs w:val="26"/>
              </w:rPr>
            </w:pPr>
            <w:r w:rsidRPr="00037B3C">
              <w:rPr>
                <w:szCs w:val="26"/>
                <w:lang w:eastAsia="ru-RU"/>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2268"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0</w:t>
            </w:r>
          </w:p>
        </w:tc>
      </w:tr>
      <w:tr w:rsidR="00950974" w:rsidRPr="00FA4813" w:rsidTr="00540ED4">
        <w:trPr>
          <w:jc w:val="center"/>
        </w:trPr>
        <w:tc>
          <w:tcPr>
            <w:tcW w:w="4678" w:type="dxa"/>
          </w:tcPr>
          <w:p w:rsidR="00950974" w:rsidRPr="00037B3C" w:rsidRDefault="00950974" w:rsidP="00950974">
            <w:pPr>
              <w:pStyle w:val="af9"/>
              <w:numPr>
                <w:ilvl w:val="0"/>
                <w:numId w:val="26"/>
              </w:numPr>
              <w:autoSpaceDE w:val="0"/>
              <w:autoSpaceDN w:val="0"/>
              <w:adjustRightInd w:val="0"/>
              <w:ind w:left="313"/>
              <w:rPr>
                <w:szCs w:val="26"/>
              </w:rPr>
            </w:pPr>
            <w:r w:rsidRPr="00037B3C">
              <w:rPr>
                <w:szCs w:val="26"/>
                <w:lang w:eastAsia="ru-RU"/>
              </w:rPr>
              <w:t>наличие возможности предоставления услуги в дистанционном режиме или на дому.</w:t>
            </w:r>
          </w:p>
        </w:tc>
        <w:tc>
          <w:tcPr>
            <w:tcW w:w="2268"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szCs w:val="26"/>
                <w:lang w:eastAsia="ru-RU"/>
              </w:rPr>
            </w:pPr>
            <w:r w:rsidRPr="00037B3C">
              <w:rPr>
                <w:szCs w:val="26"/>
                <w:lang w:eastAsia="ru-RU"/>
              </w:rPr>
              <w:t>0</w:t>
            </w:r>
          </w:p>
        </w:tc>
      </w:tr>
    </w:tbl>
    <w:p w:rsidR="00950974" w:rsidRPr="00CC7445" w:rsidRDefault="00950974" w:rsidP="00950974">
      <w:pPr>
        <w:pStyle w:val="af9"/>
        <w:suppressAutoHyphens w:val="0"/>
        <w:autoSpaceDE w:val="0"/>
        <w:autoSpaceDN w:val="0"/>
        <w:adjustRightInd w:val="0"/>
        <w:jc w:val="both"/>
        <w:rPr>
          <w:b/>
          <w:szCs w:val="26"/>
          <w:lang w:eastAsia="ru-RU"/>
        </w:rPr>
      </w:pPr>
    </w:p>
    <w:p w:rsidR="00950974" w:rsidRDefault="00950974" w:rsidP="00950974">
      <w:pPr>
        <w:suppressAutoHyphens w:val="0"/>
        <w:autoSpaceDE w:val="0"/>
        <w:autoSpaceDN w:val="0"/>
        <w:adjustRightInd w:val="0"/>
        <w:jc w:val="both"/>
        <w:rPr>
          <w:szCs w:val="26"/>
          <w:lang w:eastAsia="ru-RU"/>
        </w:rPr>
      </w:pPr>
      <w:r w:rsidRPr="00712E2A">
        <w:rPr>
          <w:b/>
          <w:szCs w:val="26"/>
          <w:lang w:eastAsia="ru-RU"/>
        </w:rPr>
        <w:t>Количество итоговых баллов по показателю</w:t>
      </w:r>
      <w:r>
        <w:rPr>
          <w:szCs w:val="26"/>
          <w:lang w:eastAsia="ru-RU"/>
        </w:rPr>
        <w:t xml:space="preserve"> (</w:t>
      </w:r>
      <w:r w:rsidRPr="00712E2A">
        <w:rPr>
          <w:i/>
          <w:szCs w:val="26"/>
          <w:lang w:eastAsia="ru-RU"/>
        </w:rPr>
        <w:t>ИНТЕРВЬЮЕР-ОБВЕДИТЕ ПОДХОДЯЩИЙ ПУНКТ</w:t>
      </w:r>
      <w:r>
        <w:rPr>
          <w:szCs w:val="26"/>
          <w:lang w:eastAsia="ru-RU"/>
        </w:rPr>
        <w:t>):</w:t>
      </w:r>
    </w:p>
    <w:p w:rsidR="00950974" w:rsidRPr="00531945" w:rsidRDefault="00950974" w:rsidP="00950974">
      <w:pPr>
        <w:pStyle w:val="af9"/>
        <w:numPr>
          <w:ilvl w:val="0"/>
          <w:numId w:val="27"/>
        </w:numPr>
        <w:suppressAutoHyphens w:val="0"/>
        <w:autoSpaceDE w:val="0"/>
        <w:autoSpaceDN w:val="0"/>
        <w:adjustRightInd w:val="0"/>
        <w:jc w:val="both"/>
        <w:rPr>
          <w:szCs w:val="26"/>
          <w:lang w:eastAsia="ru-RU"/>
        </w:rPr>
      </w:pPr>
      <w:r w:rsidRPr="00531945">
        <w:rPr>
          <w:szCs w:val="26"/>
          <w:lang w:eastAsia="ru-RU"/>
        </w:rPr>
        <w:t>Отсутствуют условия доступности, позволяющие инвалидам получать услуги наравне с другими - 0 баллов</w:t>
      </w:r>
    </w:p>
    <w:p w:rsidR="00950974" w:rsidRPr="00531945" w:rsidRDefault="00950974" w:rsidP="00950974">
      <w:pPr>
        <w:pStyle w:val="af9"/>
        <w:numPr>
          <w:ilvl w:val="0"/>
          <w:numId w:val="27"/>
        </w:numPr>
        <w:suppressAutoHyphens w:val="0"/>
        <w:autoSpaceDE w:val="0"/>
        <w:autoSpaceDN w:val="0"/>
        <w:adjustRightInd w:val="0"/>
        <w:jc w:val="both"/>
        <w:rPr>
          <w:szCs w:val="26"/>
          <w:lang w:eastAsia="ru-RU"/>
        </w:rPr>
      </w:pPr>
      <w:r w:rsidRPr="00531945">
        <w:rPr>
          <w:szCs w:val="26"/>
          <w:lang w:eastAsia="ru-RU"/>
        </w:rPr>
        <w:t>Наличие одного условия из таблицы- 20 баллов</w:t>
      </w:r>
    </w:p>
    <w:p w:rsidR="00950974" w:rsidRPr="00531945" w:rsidRDefault="00950974" w:rsidP="00950974">
      <w:pPr>
        <w:pStyle w:val="af9"/>
        <w:numPr>
          <w:ilvl w:val="0"/>
          <w:numId w:val="27"/>
        </w:numPr>
        <w:suppressAutoHyphens w:val="0"/>
        <w:autoSpaceDE w:val="0"/>
        <w:autoSpaceDN w:val="0"/>
        <w:adjustRightInd w:val="0"/>
        <w:jc w:val="both"/>
        <w:rPr>
          <w:szCs w:val="26"/>
          <w:lang w:eastAsia="ru-RU"/>
        </w:rPr>
      </w:pPr>
      <w:r w:rsidRPr="00531945">
        <w:rPr>
          <w:szCs w:val="26"/>
          <w:lang w:eastAsia="ru-RU"/>
        </w:rPr>
        <w:t>Наличие двух условий из таблицы- 40 баллов</w:t>
      </w:r>
    </w:p>
    <w:p w:rsidR="00950974" w:rsidRPr="00531945" w:rsidRDefault="00950974" w:rsidP="00950974">
      <w:pPr>
        <w:pStyle w:val="af9"/>
        <w:numPr>
          <w:ilvl w:val="0"/>
          <w:numId w:val="27"/>
        </w:numPr>
        <w:suppressAutoHyphens w:val="0"/>
        <w:autoSpaceDE w:val="0"/>
        <w:autoSpaceDN w:val="0"/>
        <w:adjustRightInd w:val="0"/>
        <w:jc w:val="both"/>
        <w:rPr>
          <w:szCs w:val="26"/>
          <w:lang w:eastAsia="ru-RU"/>
        </w:rPr>
      </w:pPr>
      <w:r w:rsidRPr="00531945">
        <w:rPr>
          <w:szCs w:val="26"/>
          <w:lang w:eastAsia="ru-RU"/>
        </w:rPr>
        <w:t>Наличие трех условий из таблицы- 60 баллов</w:t>
      </w:r>
    </w:p>
    <w:p w:rsidR="00950974" w:rsidRPr="00531945" w:rsidRDefault="00950974" w:rsidP="00950974">
      <w:pPr>
        <w:pStyle w:val="af9"/>
        <w:numPr>
          <w:ilvl w:val="0"/>
          <w:numId w:val="27"/>
        </w:numPr>
        <w:suppressAutoHyphens w:val="0"/>
        <w:autoSpaceDE w:val="0"/>
        <w:autoSpaceDN w:val="0"/>
        <w:adjustRightInd w:val="0"/>
        <w:jc w:val="both"/>
        <w:rPr>
          <w:szCs w:val="26"/>
          <w:lang w:eastAsia="ru-RU"/>
        </w:rPr>
      </w:pPr>
      <w:r w:rsidRPr="00531945">
        <w:rPr>
          <w:szCs w:val="26"/>
          <w:lang w:eastAsia="ru-RU"/>
        </w:rPr>
        <w:t>Наличие четырех условий из таблицы- 80 баллов</w:t>
      </w:r>
    </w:p>
    <w:p w:rsidR="00950974" w:rsidRPr="00531945" w:rsidRDefault="00950974" w:rsidP="00950974">
      <w:pPr>
        <w:pStyle w:val="af9"/>
        <w:numPr>
          <w:ilvl w:val="0"/>
          <w:numId w:val="27"/>
        </w:numPr>
        <w:suppressAutoHyphens w:val="0"/>
        <w:autoSpaceDE w:val="0"/>
        <w:autoSpaceDN w:val="0"/>
        <w:adjustRightInd w:val="0"/>
        <w:jc w:val="both"/>
        <w:rPr>
          <w:szCs w:val="26"/>
          <w:lang w:eastAsia="ru-RU"/>
        </w:rPr>
      </w:pPr>
      <w:r w:rsidRPr="00531945">
        <w:rPr>
          <w:szCs w:val="26"/>
          <w:lang w:eastAsia="ru-RU"/>
        </w:rPr>
        <w:t>Наличие пяти и более условий из таблицы- 100 баллов.</w:t>
      </w:r>
    </w:p>
    <w:p w:rsidR="00950974" w:rsidRDefault="00950974" w:rsidP="00950974">
      <w:pPr>
        <w:pStyle w:val="af9"/>
        <w:suppressAutoHyphens w:val="0"/>
        <w:autoSpaceDE w:val="0"/>
        <w:autoSpaceDN w:val="0"/>
        <w:adjustRightInd w:val="0"/>
        <w:jc w:val="center"/>
        <w:rPr>
          <w:b/>
          <w:szCs w:val="26"/>
          <w:u w:val="single"/>
          <w:lang w:eastAsia="ru-RU"/>
        </w:rPr>
      </w:pPr>
    </w:p>
    <w:p w:rsidR="00950974" w:rsidRPr="00120A06" w:rsidRDefault="00950974" w:rsidP="00950974">
      <w:pPr>
        <w:pStyle w:val="af9"/>
        <w:numPr>
          <w:ilvl w:val="0"/>
          <w:numId w:val="21"/>
        </w:numPr>
        <w:suppressAutoHyphens w:val="0"/>
        <w:autoSpaceDE w:val="0"/>
        <w:autoSpaceDN w:val="0"/>
        <w:adjustRightInd w:val="0"/>
        <w:jc w:val="both"/>
        <w:rPr>
          <w:b/>
          <w:szCs w:val="26"/>
          <w:lang w:eastAsia="ru-RU"/>
        </w:rPr>
      </w:pPr>
      <w:r w:rsidRPr="00120A06">
        <w:rPr>
          <w:b/>
          <w:szCs w:val="26"/>
          <w:lang w:eastAsia="ru-RU"/>
        </w:rPr>
        <w:t xml:space="preserve">Рекомендации, предложения, отзывы ИНТЕРВЬЮЕРА по результатам наблюдения в организации (если были): </w:t>
      </w:r>
    </w:p>
    <w:p w:rsidR="00950974" w:rsidRPr="00F819D5" w:rsidRDefault="00950974" w:rsidP="00950974">
      <w:pPr>
        <w:pStyle w:val="af9"/>
        <w:suppressAutoHyphens w:val="0"/>
        <w:autoSpaceDE w:val="0"/>
        <w:autoSpaceDN w:val="0"/>
        <w:adjustRightInd w:val="0"/>
        <w:jc w:val="both"/>
        <w:rPr>
          <w:b/>
          <w:szCs w:val="26"/>
          <w:lang w:eastAsia="ru-RU"/>
        </w:rPr>
      </w:pPr>
      <w:r>
        <w:rPr>
          <w:b/>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50974" w:rsidRDefault="00950974" w:rsidP="00950974">
      <w:pPr>
        <w:pStyle w:val="af9"/>
        <w:suppressAutoHyphens w:val="0"/>
        <w:autoSpaceDE w:val="0"/>
        <w:autoSpaceDN w:val="0"/>
        <w:adjustRightInd w:val="0"/>
        <w:jc w:val="center"/>
        <w:rPr>
          <w:b/>
          <w:szCs w:val="26"/>
          <w:u w:val="single"/>
          <w:lang w:eastAsia="ru-RU"/>
        </w:rPr>
      </w:pPr>
    </w:p>
    <w:p w:rsidR="00950974" w:rsidRPr="00767CAB" w:rsidRDefault="00950974" w:rsidP="00950974">
      <w:pPr>
        <w:pStyle w:val="af9"/>
        <w:suppressAutoHyphens w:val="0"/>
        <w:autoSpaceDE w:val="0"/>
        <w:autoSpaceDN w:val="0"/>
        <w:adjustRightInd w:val="0"/>
        <w:jc w:val="center"/>
        <w:rPr>
          <w:b/>
          <w:szCs w:val="26"/>
          <w:u w:val="single"/>
          <w:lang w:eastAsia="ru-RU"/>
        </w:rPr>
      </w:pPr>
      <w:r w:rsidRPr="00767CAB">
        <w:rPr>
          <w:b/>
          <w:szCs w:val="26"/>
          <w:u w:val="single"/>
          <w:lang w:eastAsia="ru-RU"/>
        </w:rPr>
        <w:t>Блок 2/Опрос получателей услуг</w:t>
      </w:r>
    </w:p>
    <w:p w:rsidR="00950974" w:rsidRDefault="00950974" w:rsidP="00950974">
      <w:pPr>
        <w:suppressAutoHyphens w:val="0"/>
        <w:autoSpaceDE w:val="0"/>
        <w:autoSpaceDN w:val="0"/>
        <w:adjustRightInd w:val="0"/>
        <w:jc w:val="center"/>
        <w:rPr>
          <w:i/>
          <w:szCs w:val="26"/>
          <w:lang w:eastAsia="ru-RU"/>
        </w:rPr>
      </w:pPr>
    </w:p>
    <w:p w:rsidR="00950974" w:rsidRPr="00321FCF" w:rsidRDefault="00950974" w:rsidP="00950974">
      <w:pPr>
        <w:suppressAutoHyphens w:val="0"/>
        <w:autoSpaceDE w:val="0"/>
        <w:autoSpaceDN w:val="0"/>
        <w:adjustRightInd w:val="0"/>
        <w:jc w:val="center"/>
        <w:rPr>
          <w:i/>
          <w:sz w:val="22"/>
          <w:szCs w:val="26"/>
          <w:lang w:eastAsia="ru-RU"/>
        </w:rPr>
      </w:pPr>
      <w:r w:rsidRPr="00321FCF">
        <w:rPr>
          <w:i/>
          <w:sz w:val="22"/>
          <w:szCs w:val="26"/>
          <w:lang w:eastAsia="ru-RU"/>
        </w:rPr>
        <w:t xml:space="preserve">Уважаемый </w:t>
      </w:r>
      <w:r>
        <w:rPr>
          <w:i/>
          <w:sz w:val="22"/>
          <w:szCs w:val="26"/>
          <w:lang w:eastAsia="ru-RU"/>
        </w:rPr>
        <w:t>респондент</w:t>
      </w:r>
      <w:r w:rsidRPr="00321FCF">
        <w:rPr>
          <w:i/>
          <w:sz w:val="22"/>
          <w:szCs w:val="26"/>
          <w:lang w:eastAsia="ru-RU"/>
        </w:rPr>
        <w:t>, просим Вас принять участие</w:t>
      </w:r>
    </w:p>
    <w:p w:rsidR="00950974" w:rsidRPr="00E51F58" w:rsidRDefault="00950974" w:rsidP="00950974">
      <w:pPr>
        <w:suppressAutoHyphens w:val="0"/>
        <w:autoSpaceDE w:val="0"/>
        <w:autoSpaceDN w:val="0"/>
        <w:adjustRightInd w:val="0"/>
        <w:jc w:val="center"/>
        <w:rPr>
          <w:i/>
          <w:sz w:val="22"/>
          <w:szCs w:val="26"/>
          <w:lang w:eastAsia="ru-RU"/>
        </w:rPr>
      </w:pPr>
      <w:r w:rsidRPr="00321FCF">
        <w:rPr>
          <w:i/>
          <w:sz w:val="22"/>
          <w:szCs w:val="26"/>
          <w:lang w:eastAsia="ru-RU"/>
        </w:rPr>
        <w:t xml:space="preserve">в </w:t>
      </w:r>
      <w:r w:rsidRPr="00E51F58">
        <w:rPr>
          <w:i/>
          <w:sz w:val="22"/>
          <w:szCs w:val="26"/>
          <w:lang w:eastAsia="ru-RU"/>
        </w:rPr>
        <w:t xml:space="preserve">независимой оценке качества услуг в сфере социального обслуживания Исследование проводится по инициативе Правительства </w:t>
      </w:r>
      <w:r>
        <w:rPr>
          <w:i/>
          <w:sz w:val="22"/>
          <w:szCs w:val="26"/>
          <w:lang w:eastAsia="ru-RU"/>
        </w:rPr>
        <w:t>Ненецкого автономного округа</w:t>
      </w:r>
      <w:r w:rsidRPr="00E51F58">
        <w:rPr>
          <w:i/>
          <w:sz w:val="22"/>
          <w:szCs w:val="26"/>
          <w:lang w:eastAsia="ru-RU"/>
        </w:rPr>
        <w:t>. Полученные данные будут использованы с целью повышения качества услуг для населения.</w:t>
      </w:r>
    </w:p>
    <w:p w:rsidR="00950974" w:rsidRPr="00321FCF" w:rsidRDefault="00950974" w:rsidP="00950974">
      <w:pPr>
        <w:suppressAutoHyphens w:val="0"/>
        <w:autoSpaceDE w:val="0"/>
        <w:autoSpaceDN w:val="0"/>
        <w:adjustRightInd w:val="0"/>
        <w:jc w:val="center"/>
        <w:rPr>
          <w:i/>
          <w:sz w:val="22"/>
          <w:szCs w:val="26"/>
          <w:lang w:eastAsia="ru-RU"/>
        </w:rPr>
      </w:pPr>
      <w:r w:rsidRPr="00E51F58">
        <w:rPr>
          <w:i/>
          <w:sz w:val="22"/>
          <w:szCs w:val="26"/>
          <w:lang w:eastAsia="ru-RU"/>
        </w:rPr>
        <w:t>Просим вас ответить на несколько вопросов анонимной анкеты. Большинство вопросов уже содержат варианты ответов - вам нужно будет только выбрать наиболее соответствующий</w:t>
      </w:r>
      <w:r w:rsidRPr="00321FCF">
        <w:rPr>
          <w:i/>
          <w:sz w:val="22"/>
          <w:szCs w:val="26"/>
          <w:lang w:eastAsia="ru-RU"/>
        </w:rPr>
        <w:t xml:space="preserve"> вашему мнению.</w:t>
      </w:r>
    </w:p>
    <w:p w:rsidR="00950974" w:rsidRPr="00A76ECC" w:rsidRDefault="00950974" w:rsidP="00950974">
      <w:pPr>
        <w:suppressAutoHyphens w:val="0"/>
        <w:autoSpaceDE w:val="0"/>
        <w:autoSpaceDN w:val="0"/>
        <w:adjustRightInd w:val="0"/>
        <w:jc w:val="center"/>
        <w:rPr>
          <w:i/>
          <w:szCs w:val="26"/>
          <w:lang w:eastAsia="ru-RU"/>
        </w:rPr>
      </w:pPr>
    </w:p>
    <w:p w:rsidR="00950974" w:rsidRPr="00330747" w:rsidRDefault="00950974" w:rsidP="00950974">
      <w:pPr>
        <w:pStyle w:val="af9"/>
        <w:numPr>
          <w:ilvl w:val="0"/>
          <w:numId w:val="28"/>
        </w:numPr>
        <w:suppressAutoHyphens w:val="0"/>
        <w:ind w:left="0"/>
        <w:jc w:val="both"/>
        <w:rPr>
          <w:bCs/>
          <w:lang w:eastAsia="ru-RU"/>
        </w:rPr>
      </w:pPr>
      <w:r w:rsidRPr="00330747">
        <w:rPr>
          <w:b/>
          <w:bCs/>
          <w:lang w:eastAsia="ru-RU"/>
        </w:rPr>
        <w:t xml:space="preserve">Какие услуги Вы сами (или человек, интересы которого Вы </w:t>
      </w:r>
      <w:r>
        <w:rPr>
          <w:b/>
          <w:bCs/>
          <w:lang w:eastAsia="ru-RU"/>
        </w:rPr>
        <w:t>представляете) получали в этой</w:t>
      </w:r>
      <w:r w:rsidRPr="00330747">
        <w:rPr>
          <w:b/>
          <w:bCs/>
          <w:lang w:eastAsia="ru-RU"/>
        </w:rPr>
        <w:t xml:space="preserve"> организации</w:t>
      </w:r>
      <w:r>
        <w:rPr>
          <w:b/>
          <w:bCs/>
          <w:lang w:eastAsia="ru-RU"/>
        </w:rPr>
        <w:t xml:space="preserve"> социального обслуживания</w:t>
      </w:r>
      <w:r w:rsidRPr="00330747">
        <w:rPr>
          <w:b/>
          <w:bCs/>
          <w:lang w:eastAsia="ru-RU"/>
        </w:rPr>
        <w:t>?</w:t>
      </w:r>
      <w:r w:rsidRPr="00330747">
        <w:rPr>
          <w:bCs/>
          <w:lang w:eastAsia="ru-RU"/>
        </w:rPr>
        <w:t xml:space="preserve"> (</w:t>
      </w:r>
      <w:r w:rsidRPr="00330747">
        <w:rPr>
          <w:bCs/>
          <w:i/>
          <w:lang w:eastAsia="ru-RU"/>
        </w:rPr>
        <w:t>ЗАПИШИТЕ</w:t>
      </w:r>
      <w:r w:rsidRPr="00330747">
        <w:rPr>
          <w:bCs/>
          <w:lang w:eastAsia="ru-RU"/>
        </w:rPr>
        <w:t>)</w:t>
      </w:r>
    </w:p>
    <w:p w:rsidR="00950974" w:rsidRPr="00F217A5" w:rsidRDefault="00950974" w:rsidP="00950974">
      <w:pPr>
        <w:suppressAutoHyphens w:val="0"/>
        <w:jc w:val="both"/>
        <w:rPr>
          <w:bCs/>
          <w:lang w:eastAsia="ru-RU"/>
        </w:rPr>
      </w:pPr>
      <w:r>
        <w:rPr>
          <w:bCs/>
          <w:lang w:eastAsia="ru-RU"/>
        </w:rPr>
        <w:t>_____________________________________________________________________________________________________________________________________________________________________________________________________________________</w:t>
      </w:r>
    </w:p>
    <w:p w:rsidR="00950974" w:rsidRDefault="00950974" w:rsidP="00950974">
      <w:pPr>
        <w:suppressAutoHyphens w:val="0"/>
        <w:ind w:firstLine="709"/>
        <w:jc w:val="both"/>
        <w:rPr>
          <w:bCs/>
          <w:lang w:eastAsia="ru-RU"/>
        </w:rPr>
      </w:pPr>
    </w:p>
    <w:p w:rsidR="00950974" w:rsidRPr="006F04D1" w:rsidRDefault="00950974" w:rsidP="00950974">
      <w:pPr>
        <w:pStyle w:val="af9"/>
        <w:numPr>
          <w:ilvl w:val="0"/>
          <w:numId w:val="28"/>
        </w:numPr>
        <w:suppressAutoHyphens w:val="0"/>
        <w:ind w:left="0"/>
        <w:jc w:val="both"/>
        <w:rPr>
          <w:b/>
          <w:bCs/>
          <w:lang w:eastAsia="ru-RU"/>
        </w:rPr>
      </w:pPr>
      <w:r w:rsidRPr="006F04D1">
        <w:rPr>
          <w:b/>
          <w:bCs/>
          <w:lang w:eastAsia="ru-RU"/>
        </w:rPr>
        <w:t>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(показатель 1.3.1)</w:t>
      </w:r>
    </w:p>
    <w:p w:rsidR="00950974" w:rsidRPr="00E51F58" w:rsidRDefault="00950974" w:rsidP="00950974">
      <w:pPr>
        <w:pStyle w:val="af9"/>
        <w:numPr>
          <w:ilvl w:val="0"/>
          <w:numId w:val="44"/>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44"/>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44"/>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44"/>
        </w:numPr>
        <w:suppressAutoHyphens w:val="0"/>
        <w:ind w:left="0"/>
        <w:jc w:val="both"/>
        <w:rPr>
          <w:bCs/>
          <w:lang w:eastAsia="ru-RU"/>
        </w:rPr>
      </w:pPr>
      <w:r w:rsidRPr="00E51F58">
        <w:rPr>
          <w:bCs/>
          <w:lang w:eastAsia="ru-RU"/>
        </w:rPr>
        <w:t>Полностью не удовлетворен</w:t>
      </w:r>
    </w:p>
    <w:p w:rsidR="00950974" w:rsidRPr="003D7E70" w:rsidRDefault="00950974" w:rsidP="00950974">
      <w:pPr>
        <w:pStyle w:val="af9"/>
        <w:suppressAutoHyphens w:val="0"/>
        <w:ind w:left="0"/>
        <w:jc w:val="both"/>
        <w:rPr>
          <w:bCs/>
          <w:lang w:eastAsia="ru-RU"/>
        </w:rPr>
      </w:pPr>
    </w:p>
    <w:p w:rsidR="00950974" w:rsidRPr="003D7E70" w:rsidRDefault="00950974" w:rsidP="00950974">
      <w:pPr>
        <w:numPr>
          <w:ilvl w:val="0"/>
          <w:numId w:val="28"/>
        </w:numPr>
        <w:suppressAutoHyphens w:val="0"/>
        <w:ind w:left="0"/>
        <w:jc w:val="both"/>
        <w:rPr>
          <w:b/>
          <w:bCs/>
          <w:lang w:eastAsia="ru-RU"/>
        </w:rPr>
      </w:pPr>
      <w:r w:rsidRPr="003D7E70">
        <w:rPr>
          <w:b/>
          <w:bCs/>
          <w:lang w:eastAsia="ru-RU"/>
        </w:rPr>
        <w:t>Удовлетворены ли Вы качеством, полнотой и доступностью информации о деятельности организации, на официальном сайте организации в сети «Интернет»?</w:t>
      </w:r>
      <w:r>
        <w:rPr>
          <w:b/>
          <w:bCs/>
          <w:lang w:eastAsia="ru-RU"/>
        </w:rPr>
        <w:t xml:space="preserve"> (показатель 1.3.2) </w:t>
      </w:r>
    </w:p>
    <w:p w:rsidR="00950974" w:rsidRPr="006F04D1" w:rsidRDefault="00950974" w:rsidP="00950974">
      <w:pPr>
        <w:pStyle w:val="af9"/>
        <w:numPr>
          <w:ilvl w:val="0"/>
          <w:numId w:val="29"/>
        </w:numPr>
        <w:suppressAutoHyphens w:val="0"/>
        <w:ind w:left="0"/>
        <w:jc w:val="both"/>
        <w:rPr>
          <w:bCs/>
          <w:lang w:eastAsia="ru-RU"/>
        </w:rPr>
      </w:pPr>
      <w:r w:rsidRPr="006F04D1">
        <w:rPr>
          <w:bCs/>
          <w:lang w:eastAsia="ru-RU"/>
        </w:rPr>
        <w:t>Да, удовлетворен</w:t>
      </w:r>
    </w:p>
    <w:p w:rsidR="00950974" w:rsidRPr="006F04D1" w:rsidRDefault="00950974" w:rsidP="00950974">
      <w:pPr>
        <w:pStyle w:val="af9"/>
        <w:numPr>
          <w:ilvl w:val="0"/>
          <w:numId w:val="29"/>
        </w:numPr>
        <w:suppressAutoHyphens w:val="0"/>
        <w:ind w:left="0"/>
        <w:jc w:val="both"/>
        <w:rPr>
          <w:bCs/>
          <w:lang w:eastAsia="ru-RU"/>
        </w:rPr>
      </w:pPr>
      <w:r w:rsidRPr="006F04D1">
        <w:rPr>
          <w:bCs/>
          <w:lang w:eastAsia="ru-RU"/>
        </w:rPr>
        <w:t>Нет, не удовлетворен.</w:t>
      </w:r>
    </w:p>
    <w:p w:rsidR="00950974" w:rsidRDefault="00950974" w:rsidP="00950974">
      <w:pPr>
        <w:suppressAutoHyphens w:val="0"/>
        <w:jc w:val="both"/>
        <w:rPr>
          <w:bCs/>
          <w:lang w:eastAsia="ru-RU"/>
        </w:rPr>
      </w:pPr>
    </w:p>
    <w:p w:rsidR="00950974" w:rsidRPr="00F14591" w:rsidRDefault="00950974" w:rsidP="00950974">
      <w:pPr>
        <w:pStyle w:val="af9"/>
        <w:numPr>
          <w:ilvl w:val="0"/>
          <w:numId w:val="28"/>
        </w:numPr>
        <w:suppressAutoHyphens w:val="0"/>
        <w:ind w:left="0"/>
        <w:jc w:val="both"/>
        <w:rPr>
          <w:b/>
          <w:bCs/>
          <w:lang w:eastAsia="ru-RU"/>
        </w:rPr>
      </w:pPr>
      <w:r w:rsidRPr="00F14591">
        <w:rPr>
          <w:b/>
          <w:bCs/>
          <w:lang w:eastAsia="ru-RU"/>
        </w:rPr>
        <w:t>Укажите время, в течение которого Вы вынуждены были ожидать получения услуги в очереди:</w:t>
      </w:r>
      <w:r w:rsidRPr="00F14591">
        <w:rPr>
          <w:bCs/>
          <w:i/>
          <w:lang w:eastAsia="ru-RU"/>
        </w:rPr>
        <w:t>(ИНТЕРВЬЮЕР, ВОПРОС ЗАДАЕТСЯ ТОЛЬКО для организаций, оказывающих государственные услуги (казенные учреждения – центры социальной поддержки населения)</w:t>
      </w:r>
      <w:r>
        <w:rPr>
          <w:bCs/>
          <w:i/>
          <w:lang w:eastAsia="ru-RU"/>
        </w:rPr>
        <w:t xml:space="preserve"> </w:t>
      </w:r>
      <w:r w:rsidRPr="00F14591">
        <w:rPr>
          <w:b/>
          <w:bCs/>
          <w:lang w:eastAsia="ru-RU"/>
        </w:rPr>
        <w:t>(показатель 2.2.1)</w:t>
      </w:r>
    </w:p>
    <w:p w:rsidR="00950974" w:rsidRPr="00F14591" w:rsidRDefault="00950974" w:rsidP="00950974">
      <w:pPr>
        <w:pStyle w:val="af9"/>
        <w:numPr>
          <w:ilvl w:val="0"/>
          <w:numId w:val="41"/>
        </w:numPr>
        <w:suppressAutoHyphens w:val="0"/>
        <w:ind w:left="0"/>
        <w:jc w:val="both"/>
        <w:rPr>
          <w:bCs/>
          <w:lang w:eastAsia="ru-RU"/>
        </w:rPr>
      </w:pPr>
      <w:r w:rsidRPr="00F14591">
        <w:rPr>
          <w:bCs/>
          <w:lang w:eastAsia="ru-RU"/>
        </w:rPr>
        <w:t>не более 15 минут</w:t>
      </w:r>
    </w:p>
    <w:p w:rsidR="00950974" w:rsidRPr="00F14591" w:rsidRDefault="00950974" w:rsidP="00950974">
      <w:pPr>
        <w:pStyle w:val="af9"/>
        <w:numPr>
          <w:ilvl w:val="0"/>
          <w:numId w:val="41"/>
        </w:numPr>
        <w:suppressAutoHyphens w:val="0"/>
        <w:ind w:left="0"/>
        <w:jc w:val="both"/>
        <w:rPr>
          <w:bCs/>
          <w:lang w:eastAsia="ru-RU"/>
        </w:rPr>
      </w:pPr>
      <w:r w:rsidRPr="00F14591">
        <w:rPr>
          <w:bCs/>
          <w:lang w:eastAsia="ru-RU"/>
        </w:rPr>
        <w:t>от 15 до 18 минут</w:t>
      </w:r>
    </w:p>
    <w:p w:rsidR="00950974" w:rsidRPr="00F14591" w:rsidRDefault="00950974" w:rsidP="00950974">
      <w:pPr>
        <w:pStyle w:val="af9"/>
        <w:numPr>
          <w:ilvl w:val="0"/>
          <w:numId w:val="41"/>
        </w:numPr>
        <w:suppressAutoHyphens w:val="0"/>
        <w:ind w:left="0"/>
        <w:jc w:val="both"/>
        <w:rPr>
          <w:bCs/>
          <w:lang w:eastAsia="ru-RU"/>
        </w:rPr>
      </w:pPr>
      <w:r w:rsidRPr="00F14591">
        <w:rPr>
          <w:bCs/>
          <w:lang w:eastAsia="ru-RU"/>
        </w:rPr>
        <w:t>от 18 до 22 минут</w:t>
      </w:r>
    </w:p>
    <w:p w:rsidR="00950974" w:rsidRPr="00F14591" w:rsidRDefault="00950974" w:rsidP="00950974">
      <w:pPr>
        <w:pStyle w:val="af9"/>
        <w:numPr>
          <w:ilvl w:val="0"/>
          <w:numId w:val="41"/>
        </w:numPr>
        <w:suppressAutoHyphens w:val="0"/>
        <w:ind w:left="0"/>
        <w:jc w:val="both"/>
        <w:rPr>
          <w:bCs/>
          <w:lang w:eastAsia="ru-RU"/>
        </w:rPr>
      </w:pPr>
      <w:r w:rsidRPr="00F14591">
        <w:rPr>
          <w:bCs/>
          <w:lang w:eastAsia="ru-RU"/>
        </w:rPr>
        <w:t>более 22 минут</w:t>
      </w:r>
    </w:p>
    <w:p w:rsidR="00950974" w:rsidRPr="00F14591" w:rsidRDefault="00950974" w:rsidP="00950974">
      <w:pPr>
        <w:pStyle w:val="af9"/>
        <w:suppressAutoHyphens w:val="0"/>
        <w:ind w:left="0"/>
        <w:jc w:val="both"/>
        <w:rPr>
          <w:b/>
          <w:bCs/>
          <w:lang w:eastAsia="ru-RU"/>
        </w:rPr>
      </w:pPr>
    </w:p>
    <w:p w:rsidR="00950974" w:rsidRPr="00F14591" w:rsidRDefault="00950974" w:rsidP="00950974">
      <w:pPr>
        <w:pStyle w:val="af9"/>
        <w:numPr>
          <w:ilvl w:val="0"/>
          <w:numId w:val="28"/>
        </w:numPr>
        <w:suppressAutoHyphens w:val="0"/>
        <w:ind w:left="0"/>
        <w:jc w:val="both"/>
        <w:rPr>
          <w:b/>
          <w:bCs/>
          <w:lang w:eastAsia="ru-RU"/>
        </w:rPr>
      </w:pPr>
      <w:r w:rsidRPr="00F14591">
        <w:rPr>
          <w:b/>
          <w:bCs/>
          <w:lang w:eastAsia="ru-RU"/>
        </w:rPr>
        <w:t>Сколько рабочих дней прошло с момента подачи заявления о предоставлении социальных услуг до момента заключения договора?</w:t>
      </w:r>
      <w:r w:rsidRPr="00F14591">
        <w:rPr>
          <w:bCs/>
          <w:i/>
          <w:lang w:eastAsia="ru-RU"/>
        </w:rPr>
        <w:t xml:space="preserve"> (ИНТЕРВЬЮЕР, ВОПРОС ЗАДАЕТСЯ ТОЛЬКО для организаций, предоставляющих социальное обслуживание в полустационарной форме, на дому)</w:t>
      </w:r>
      <w:r>
        <w:rPr>
          <w:bCs/>
          <w:i/>
          <w:lang w:eastAsia="ru-RU"/>
        </w:rPr>
        <w:t xml:space="preserve"> </w:t>
      </w:r>
      <w:r w:rsidRPr="00F14591">
        <w:rPr>
          <w:b/>
          <w:bCs/>
          <w:lang w:eastAsia="ru-RU"/>
        </w:rPr>
        <w:t>(показатель 2.2.1)</w:t>
      </w:r>
    </w:p>
    <w:p w:rsidR="00950974" w:rsidRPr="00F14591" w:rsidRDefault="00950974" w:rsidP="00950974">
      <w:pPr>
        <w:pStyle w:val="af9"/>
        <w:numPr>
          <w:ilvl w:val="0"/>
          <w:numId w:val="42"/>
        </w:numPr>
        <w:suppressAutoHyphens w:val="0"/>
        <w:ind w:left="0"/>
        <w:jc w:val="both"/>
        <w:rPr>
          <w:bCs/>
          <w:lang w:eastAsia="ru-RU"/>
        </w:rPr>
      </w:pPr>
      <w:r w:rsidRPr="00F14591">
        <w:rPr>
          <w:bCs/>
          <w:lang w:eastAsia="ru-RU"/>
        </w:rPr>
        <w:t>не более 10 рабочих дней</w:t>
      </w:r>
    </w:p>
    <w:p w:rsidR="00950974" w:rsidRPr="00F14591" w:rsidRDefault="00950974" w:rsidP="00950974">
      <w:pPr>
        <w:pStyle w:val="af9"/>
        <w:numPr>
          <w:ilvl w:val="0"/>
          <w:numId w:val="42"/>
        </w:numPr>
        <w:suppressAutoHyphens w:val="0"/>
        <w:ind w:left="0"/>
        <w:jc w:val="both"/>
        <w:rPr>
          <w:bCs/>
          <w:lang w:eastAsia="ru-RU"/>
        </w:rPr>
      </w:pPr>
      <w:r w:rsidRPr="00F14591">
        <w:rPr>
          <w:bCs/>
          <w:lang w:eastAsia="ru-RU"/>
        </w:rPr>
        <w:t>от 10 до 12 рабочих дней</w:t>
      </w:r>
    </w:p>
    <w:p w:rsidR="00950974" w:rsidRPr="00F14591" w:rsidRDefault="00950974" w:rsidP="00950974">
      <w:pPr>
        <w:pStyle w:val="af9"/>
        <w:numPr>
          <w:ilvl w:val="0"/>
          <w:numId w:val="42"/>
        </w:numPr>
        <w:suppressAutoHyphens w:val="0"/>
        <w:ind w:left="0"/>
        <w:jc w:val="both"/>
        <w:rPr>
          <w:bCs/>
          <w:lang w:eastAsia="ru-RU"/>
        </w:rPr>
      </w:pPr>
      <w:r w:rsidRPr="00F14591">
        <w:rPr>
          <w:bCs/>
          <w:lang w:eastAsia="ru-RU"/>
        </w:rPr>
        <w:t>от 12 до 15 рабочих дней</w:t>
      </w:r>
    </w:p>
    <w:p w:rsidR="00950974" w:rsidRPr="00F14591" w:rsidRDefault="00950974" w:rsidP="00950974">
      <w:pPr>
        <w:pStyle w:val="af9"/>
        <w:numPr>
          <w:ilvl w:val="0"/>
          <w:numId w:val="42"/>
        </w:numPr>
        <w:suppressAutoHyphens w:val="0"/>
        <w:ind w:left="0"/>
        <w:jc w:val="both"/>
        <w:rPr>
          <w:bCs/>
          <w:lang w:eastAsia="ru-RU"/>
        </w:rPr>
      </w:pPr>
      <w:r w:rsidRPr="00F14591">
        <w:rPr>
          <w:bCs/>
          <w:lang w:eastAsia="ru-RU"/>
        </w:rPr>
        <w:t>более 15 рабочих дней</w:t>
      </w:r>
    </w:p>
    <w:p w:rsidR="00950974" w:rsidRPr="00D2202A" w:rsidRDefault="00950974" w:rsidP="00950974">
      <w:pPr>
        <w:pStyle w:val="af9"/>
        <w:suppressAutoHyphens w:val="0"/>
        <w:ind w:left="0"/>
        <w:jc w:val="both"/>
        <w:rPr>
          <w:b/>
          <w:bCs/>
          <w:lang w:eastAsia="ru-RU"/>
        </w:rPr>
      </w:pPr>
    </w:p>
    <w:p w:rsidR="00950974" w:rsidRPr="00B93161" w:rsidRDefault="00950974" w:rsidP="00950974">
      <w:pPr>
        <w:pStyle w:val="af9"/>
        <w:numPr>
          <w:ilvl w:val="0"/>
          <w:numId w:val="28"/>
        </w:numPr>
        <w:suppressAutoHyphens w:val="0"/>
        <w:ind w:left="0"/>
        <w:jc w:val="both"/>
        <w:rPr>
          <w:b/>
          <w:bCs/>
          <w:lang w:eastAsia="ru-RU"/>
        </w:rPr>
      </w:pPr>
      <w:r>
        <w:rPr>
          <w:b/>
          <w:bCs/>
          <w:lang w:eastAsia="ru-RU"/>
        </w:rPr>
        <w:t>Своевременно ли Вам были предоставлены</w:t>
      </w:r>
      <w:r w:rsidRPr="006F04D1">
        <w:rPr>
          <w:b/>
          <w:bCs/>
          <w:lang w:eastAsia="ru-RU"/>
        </w:rPr>
        <w:t xml:space="preserve"> услуги</w:t>
      </w:r>
      <w:r>
        <w:rPr>
          <w:b/>
          <w:bCs/>
          <w:lang w:eastAsia="ru-RU"/>
        </w:rPr>
        <w:t xml:space="preserve"> в данной организации</w:t>
      </w:r>
      <w:r w:rsidRPr="006F04D1">
        <w:rPr>
          <w:b/>
          <w:bCs/>
          <w:lang w:eastAsia="ru-RU"/>
        </w:rPr>
        <w:t xml:space="preserve"> (в соответствии с записью на прием/консультацию, графиком прихода социального работника на дом и пр.) </w:t>
      </w:r>
      <w:r>
        <w:rPr>
          <w:b/>
          <w:bCs/>
          <w:lang w:eastAsia="ru-RU"/>
        </w:rPr>
        <w:t>(показатель 2.2.2</w:t>
      </w:r>
      <w:r w:rsidRPr="00B93161">
        <w:rPr>
          <w:b/>
          <w:bCs/>
          <w:lang w:eastAsia="ru-RU"/>
        </w:rPr>
        <w:t>)</w:t>
      </w:r>
    </w:p>
    <w:p w:rsidR="00950974" w:rsidRPr="006F04D1" w:rsidRDefault="00950974" w:rsidP="00950974">
      <w:pPr>
        <w:pStyle w:val="af9"/>
        <w:numPr>
          <w:ilvl w:val="0"/>
          <w:numId w:val="30"/>
        </w:numPr>
        <w:suppressAutoHyphens w:val="0"/>
        <w:ind w:left="0"/>
        <w:jc w:val="both"/>
        <w:rPr>
          <w:bCs/>
          <w:lang w:eastAsia="ru-RU"/>
        </w:rPr>
      </w:pPr>
      <w:r w:rsidRPr="006F04D1">
        <w:rPr>
          <w:bCs/>
          <w:lang w:eastAsia="ru-RU"/>
        </w:rPr>
        <w:t>Да, своевременно</w:t>
      </w:r>
    </w:p>
    <w:p w:rsidR="00950974" w:rsidRPr="006F04D1" w:rsidRDefault="00950974" w:rsidP="00950974">
      <w:pPr>
        <w:pStyle w:val="af9"/>
        <w:numPr>
          <w:ilvl w:val="0"/>
          <w:numId w:val="30"/>
        </w:numPr>
        <w:suppressAutoHyphens w:val="0"/>
        <w:ind w:left="0"/>
        <w:jc w:val="both"/>
        <w:rPr>
          <w:bCs/>
          <w:lang w:eastAsia="ru-RU"/>
        </w:rPr>
      </w:pPr>
      <w:r w:rsidRPr="006F04D1">
        <w:rPr>
          <w:bCs/>
          <w:lang w:eastAsia="ru-RU"/>
        </w:rPr>
        <w:t xml:space="preserve">Нет, не своевременно. </w:t>
      </w:r>
    </w:p>
    <w:p w:rsidR="00950974" w:rsidRDefault="00950974" w:rsidP="00950974">
      <w:pPr>
        <w:pStyle w:val="af9"/>
        <w:suppressAutoHyphens w:val="0"/>
        <w:ind w:left="0"/>
        <w:jc w:val="both"/>
        <w:rPr>
          <w:b/>
          <w:bCs/>
          <w:lang w:eastAsia="ru-RU"/>
        </w:rPr>
      </w:pPr>
    </w:p>
    <w:p w:rsidR="00950974" w:rsidRPr="003D7E70" w:rsidRDefault="00950974" w:rsidP="00950974">
      <w:pPr>
        <w:numPr>
          <w:ilvl w:val="0"/>
          <w:numId w:val="28"/>
        </w:numPr>
        <w:suppressAutoHyphens w:val="0"/>
        <w:ind w:left="0"/>
        <w:jc w:val="both"/>
        <w:rPr>
          <w:b/>
          <w:bCs/>
          <w:lang w:eastAsia="ru-RU"/>
        </w:rPr>
      </w:pPr>
      <w:r w:rsidRPr="003D7E70">
        <w:rPr>
          <w:b/>
          <w:bCs/>
          <w:lang w:eastAsia="ru-RU"/>
        </w:rPr>
        <w:t xml:space="preserve">Удовлетворены ли Вы комфортностью предоставления услуг в </w:t>
      </w:r>
      <w:r w:rsidRPr="006F04D1">
        <w:rPr>
          <w:b/>
          <w:bCs/>
          <w:lang w:eastAsia="ru-RU"/>
        </w:rPr>
        <w:t>организации социального обслуживания</w:t>
      </w:r>
      <w:r w:rsidRPr="003D7E70">
        <w:rPr>
          <w:b/>
          <w:bCs/>
          <w:lang w:eastAsia="ru-RU"/>
        </w:rPr>
        <w:t>?</w:t>
      </w:r>
      <w:r>
        <w:rPr>
          <w:b/>
          <w:bCs/>
          <w:lang w:eastAsia="ru-RU"/>
        </w:rPr>
        <w:t xml:space="preserve"> (показатель 2.3.1)</w:t>
      </w:r>
    </w:p>
    <w:p w:rsidR="00950974" w:rsidRPr="00E51F58" w:rsidRDefault="00950974" w:rsidP="00950974">
      <w:pPr>
        <w:pStyle w:val="af9"/>
        <w:numPr>
          <w:ilvl w:val="0"/>
          <w:numId w:val="45"/>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45"/>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45"/>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45"/>
        </w:numPr>
        <w:suppressAutoHyphens w:val="0"/>
        <w:ind w:left="0"/>
        <w:jc w:val="both"/>
        <w:rPr>
          <w:bCs/>
          <w:lang w:eastAsia="ru-RU"/>
        </w:rPr>
      </w:pPr>
      <w:r w:rsidRPr="00E51F58">
        <w:rPr>
          <w:bCs/>
          <w:lang w:eastAsia="ru-RU"/>
        </w:rPr>
        <w:t>Полностью не удовлетворен</w:t>
      </w:r>
    </w:p>
    <w:p w:rsidR="00950974" w:rsidRDefault="00950974" w:rsidP="00950974">
      <w:pPr>
        <w:suppressAutoHyphens w:val="0"/>
        <w:jc w:val="both"/>
        <w:rPr>
          <w:bCs/>
          <w:lang w:eastAsia="ru-RU"/>
        </w:rPr>
      </w:pPr>
    </w:p>
    <w:p w:rsidR="00950974" w:rsidRPr="003D7E70" w:rsidRDefault="00950974" w:rsidP="00950974">
      <w:pPr>
        <w:numPr>
          <w:ilvl w:val="0"/>
          <w:numId w:val="28"/>
        </w:numPr>
        <w:suppressAutoHyphens w:val="0"/>
        <w:ind w:left="0"/>
        <w:jc w:val="both"/>
        <w:rPr>
          <w:b/>
          <w:bCs/>
          <w:lang w:eastAsia="ru-RU"/>
        </w:rPr>
      </w:pPr>
      <w:r w:rsidRPr="003D7E70">
        <w:rPr>
          <w:b/>
          <w:bCs/>
          <w:lang w:eastAsia="ru-RU"/>
        </w:rPr>
        <w:t xml:space="preserve">Удовлетворены ли Вы доступностью услуг </w:t>
      </w:r>
      <w:r w:rsidRPr="006F04D1">
        <w:rPr>
          <w:b/>
          <w:bCs/>
          <w:lang w:eastAsia="ru-RU"/>
        </w:rPr>
        <w:t xml:space="preserve">организации социального обслуживания </w:t>
      </w:r>
      <w:r w:rsidRPr="003D7E70">
        <w:rPr>
          <w:b/>
          <w:bCs/>
          <w:lang w:eastAsia="ru-RU"/>
        </w:rPr>
        <w:t>для инвалидов?</w:t>
      </w:r>
      <w:r>
        <w:rPr>
          <w:b/>
          <w:bCs/>
          <w:lang w:eastAsia="ru-RU"/>
        </w:rPr>
        <w:t xml:space="preserve"> (показатель 3.3.1)</w:t>
      </w:r>
    </w:p>
    <w:p w:rsidR="00950974" w:rsidRPr="00E51F58" w:rsidRDefault="00950974" w:rsidP="00950974">
      <w:pPr>
        <w:pStyle w:val="af9"/>
        <w:numPr>
          <w:ilvl w:val="0"/>
          <w:numId w:val="46"/>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46"/>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46"/>
        </w:numPr>
        <w:suppressAutoHyphens w:val="0"/>
        <w:ind w:left="0"/>
        <w:jc w:val="both"/>
        <w:rPr>
          <w:bCs/>
          <w:lang w:eastAsia="ru-RU"/>
        </w:rPr>
      </w:pPr>
      <w:r w:rsidRPr="00E51F58">
        <w:rPr>
          <w:bCs/>
          <w:lang w:eastAsia="ru-RU"/>
        </w:rPr>
        <w:t>Скорее не удовлетворен</w:t>
      </w:r>
    </w:p>
    <w:p w:rsidR="00950974" w:rsidRDefault="00950974" w:rsidP="00950974">
      <w:pPr>
        <w:pStyle w:val="af9"/>
        <w:numPr>
          <w:ilvl w:val="0"/>
          <w:numId w:val="46"/>
        </w:numPr>
        <w:suppressAutoHyphens w:val="0"/>
        <w:ind w:left="0"/>
        <w:jc w:val="both"/>
        <w:rPr>
          <w:bCs/>
          <w:lang w:eastAsia="ru-RU"/>
        </w:rPr>
      </w:pPr>
      <w:r w:rsidRPr="00E51F58">
        <w:rPr>
          <w:bCs/>
          <w:lang w:eastAsia="ru-RU"/>
        </w:rPr>
        <w:t>Полностью не удовлетворен</w:t>
      </w:r>
    </w:p>
    <w:p w:rsidR="00950974" w:rsidRPr="00E51F58" w:rsidRDefault="00950974" w:rsidP="00950974">
      <w:pPr>
        <w:pStyle w:val="af9"/>
        <w:suppressAutoHyphens w:val="0"/>
        <w:ind w:left="0"/>
        <w:jc w:val="both"/>
        <w:rPr>
          <w:bCs/>
          <w:lang w:eastAsia="ru-RU"/>
        </w:rPr>
      </w:pPr>
    </w:p>
    <w:p w:rsidR="00950974" w:rsidRPr="00A5007A" w:rsidRDefault="00950974" w:rsidP="00950974">
      <w:pPr>
        <w:numPr>
          <w:ilvl w:val="0"/>
          <w:numId w:val="28"/>
        </w:numPr>
        <w:suppressAutoHyphens w:val="0"/>
        <w:ind w:left="0"/>
        <w:jc w:val="both"/>
        <w:rPr>
          <w:b/>
          <w:bCs/>
          <w:lang w:eastAsia="ru-RU"/>
        </w:rPr>
      </w:pPr>
      <w:r w:rsidRPr="00A5007A">
        <w:rPr>
          <w:b/>
          <w:bCs/>
          <w:lang w:eastAsia="ru-RU"/>
        </w:rPr>
        <w:t xml:space="preserve">Удовлетворены ли Вы </w:t>
      </w:r>
      <w:r w:rsidRPr="00330747">
        <w:rPr>
          <w:b/>
          <w:bCs/>
          <w:lang w:eastAsia="ru-RU"/>
        </w:rPr>
        <w:t xml:space="preserve">доброжелательностью, вежливостью работников </w:t>
      </w:r>
      <w:r w:rsidRPr="006F04D1">
        <w:rPr>
          <w:b/>
          <w:bCs/>
          <w:lang w:eastAsia="ru-RU"/>
        </w:rPr>
        <w:t>организации социального обслуживания</w:t>
      </w:r>
      <w:r w:rsidRPr="00330747">
        <w:rPr>
          <w:b/>
          <w:bCs/>
          <w:lang w:eastAsia="ru-RU"/>
        </w:rPr>
        <w:t>, обеспечивающих первичный контакт и информирование получателя услуги</w:t>
      </w:r>
      <w:r w:rsidRPr="006F04D1">
        <w:rPr>
          <w:b/>
          <w:bCs/>
          <w:lang w:eastAsia="ru-RU"/>
        </w:rPr>
        <w:t xml:space="preserve">(работники регистратуры, справочной, приемного отделения и прочие) </w:t>
      </w:r>
      <w:r w:rsidRPr="00330747">
        <w:rPr>
          <w:b/>
          <w:bCs/>
          <w:lang w:eastAsia="ru-RU"/>
        </w:rPr>
        <w:t>при непосредственном обращении</w:t>
      </w:r>
      <w:r>
        <w:rPr>
          <w:b/>
          <w:bCs/>
          <w:lang w:eastAsia="ru-RU"/>
        </w:rPr>
        <w:t xml:space="preserve"> в организацию</w:t>
      </w:r>
      <w:r w:rsidRPr="00330747">
        <w:rPr>
          <w:b/>
          <w:bCs/>
          <w:lang w:eastAsia="ru-RU"/>
        </w:rPr>
        <w:t>?</w:t>
      </w:r>
      <w:r>
        <w:rPr>
          <w:b/>
          <w:bCs/>
          <w:lang w:eastAsia="ru-RU"/>
        </w:rPr>
        <w:t xml:space="preserve"> (показатель 4.1.1)</w:t>
      </w:r>
    </w:p>
    <w:p w:rsidR="00950974" w:rsidRPr="00E51F58" w:rsidRDefault="00950974" w:rsidP="00950974">
      <w:pPr>
        <w:pStyle w:val="af9"/>
        <w:numPr>
          <w:ilvl w:val="0"/>
          <w:numId w:val="47"/>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47"/>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47"/>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47"/>
        </w:numPr>
        <w:suppressAutoHyphens w:val="0"/>
        <w:ind w:left="0"/>
        <w:jc w:val="both"/>
        <w:rPr>
          <w:bCs/>
          <w:lang w:eastAsia="ru-RU"/>
        </w:rPr>
      </w:pPr>
      <w:r w:rsidRPr="00E51F58">
        <w:rPr>
          <w:bCs/>
          <w:lang w:eastAsia="ru-RU"/>
        </w:rPr>
        <w:t>Полностью не удовлетворен</w:t>
      </w:r>
    </w:p>
    <w:p w:rsidR="00950974" w:rsidRPr="00A5007A" w:rsidRDefault="00950974" w:rsidP="00950974">
      <w:pPr>
        <w:pStyle w:val="af9"/>
        <w:suppressAutoHyphens w:val="0"/>
        <w:ind w:left="0"/>
        <w:jc w:val="both"/>
        <w:rPr>
          <w:bCs/>
          <w:lang w:eastAsia="ru-RU"/>
        </w:rPr>
      </w:pPr>
    </w:p>
    <w:p w:rsidR="00950974" w:rsidRPr="002B1780" w:rsidRDefault="00950974" w:rsidP="00950974">
      <w:pPr>
        <w:numPr>
          <w:ilvl w:val="0"/>
          <w:numId w:val="28"/>
        </w:numPr>
        <w:suppressAutoHyphens w:val="0"/>
        <w:ind w:left="0"/>
        <w:jc w:val="both"/>
        <w:rPr>
          <w:b/>
          <w:bCs/>
          <w:lang w:eastAsia="ru-RU"/>
        </w:rPr>
      </w:pPr>
      <w:r w:rsidRPr="002B1780">
        <w:rPr>
          <w:b/>
          <w:bCs/>
          <w:lang w:eastAsia="ru-RU"/>
        </w:rPr>
        <w:t xml:space="preserve">Удовлетворены ли Вы </w:t>
      </w:r>
      <w:r w:rsidRPr="00330747">
        <w:rPr>
          <w:b/>
          <w:bCs/>
          <w:lang w:eastAsia="ru-RU"/>
        </w:rPr>
        <w:t xml:space="preserve">доброжелательностью, вежливостью работников </w:t>
      </w:r>
      <w:r w:rsidRPr="006F04D1">
        <w:rPr>
          <w:b/>
          <w:bCs/>
          <w:lang w:eastAsia="ru-RU"/>
        </w:rPr>
        <w:t>организации социального обслуживания</w:t>
      </w:r>
      <w:r w:rsidRPr="00330747">
        <w:rPr>
          <w:b/>
          <w:bCs/>
          <w:lang w:eastAsia="ru-RU"/>
        </w:rPr>
        <w:t>, обеспечивающих непосредственное оказание услуги</w:t>
      </w:r>
      <w:r w:rsidRPr="006F04D1">
        <w:rPr>
          <w:b/>
          <w:bCs/>
          <w:lang w:eastAsia="ru-RU"/>
        </w:rPr>
        <w:t xml:space="preserve">(социальные работники, работники, осуществляющие экспертно-реабилитационную диагностику и прочие) </w:t>
      </w:r>
      <w:r>
        <w:rPr>
          <w:b/>
          <w:bCs/>
          <w:lang w:eastAsia="ru-RU"/>
        </w:rPr>
        <w:t>при</w:t>
      </w:r>
      <w:r w:rsidRPr="00330747">
        <w:rPr>
          <w:b/>
          <w:bCs/>
          <w:lang w:eastAsia="ru-RU"/>
        </w:rPr>
        <w:t xml:space="preserve"> обращении в организацию?</w:t>
      </w:r>
      <w:r w:rsidRPr="002B1780">
        <w:rPr>
          <w:b/>
          <w:bCs/>
          <w:lang w:eastAsia="ru-RU"/>
        </w:rPr>
        <w:t xml:space="preserve"> (показатель 4.2.1)</w:t>
      </w:r>
    </w:p>
    <w:p w:rsidR="00950974" w:rsidRPr="00E51F58" w:rsidRDefault="00950974" w:rsidP="00950974">
      <w:pPr>
        <w:pStyle w:val="af9"/>
        <w:numPr>
          <w:ilvl w:val="0"/>
          <w:numId w:val="48"/>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48"/>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48"/>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48"/>
        </w:numPr>
        <w:suppressAutoHyphens w:val="0"/>
        <w:ind w:left="0"/>
        <w:jc w:val="both"/>
        <w:rPr>
          <w:bCs/>
          <w:lang w:eastAsia="ru-RU"/>
        </w:rPr>
      </w:pPr>
      <w:r w:rsidRPr="00E51F58">
        <w:rPr>
          <w:bCs/>
          <w:lang w:eastAsia="ru-RU"/>
        </w:rPr>
        <w:t>Полностью не удовлетворен</w:t>
      </w:r>
    </w:p>
    <w:p w:rsidR="00950974" w:rsidRPr="002B1780" w:rsidRDefault="00950974" w:rsidP="00950974">
      <w:pPr>
        <w:pStyle w:val="af9"/>
        <w:suppressAutoHyphens w:val="0"/>
        <w:ind w:left="0"/>
        <w:jc w:val="both"/>
        <w:rPr>
          <w:bCs/>
          <w:lang w:eastAsia="ru-RU"/>
        </w:rPr>
      </w:pPr>
    </w:p>
    <w:p w:rsidR="00950974" w:rsidRPr="001E388F" w:rsidRDefault="00950974" w:rsidP="00950974">
      <w:pPr>
        <w:numPr>
          <w:ilvl w:val="0"/>
          <w:numId w:val="28"/>
        </w:numPr>
        <w:suppressAutoHyphens w:val="0"/>
        <w:ind w:left="0"/>
        <w:jc w:val="both"/>
        <w:rPr>
          <w:b/>
          <w:bCs/>
          <w:lang w:eastAsia="ru-RU"/>
        </w:rPr>
      </w:pPr>
      <w:r>
        <w:rPr>
          <w:b/>
          <w:bCs/>
          <w:lang w:eastAsia="ru-RU"/>
        </w:rPr>
        <w:t xml:space="preserve">Удовлетворены ли Вы </w:t>
      </w:r>
      <w:r w:rsidRPr="00330747">
        <w:rPr>
          <w:b/>
          <w:bCs/>
          <w:lang w:eastAsia="ru-RU"/>
        </w:rPr>
        <w:t>доброжелатель</w:t>
      </w:r>
      <w:r>
        <w:rPr>
          <w:b/>
          <w:bCs/>
          <w:lang w:eastAsia="ru-RU"/>
        </w:rPr>
        <w:t>ностью, вежливостью работников</w:t>
      </w:r>
      <w:r w:rsidRPr="00330747">
        <w:rPr>
          <w:b/>
          <w:bCs/>
          <w:lang w:eastAsia="ru-RU"/>
        </w:rPr>
        <w:t xml:space="preserve"> организации</w:t>
      </w:r>
      <w:r>
        <w:rPr>
          <w:b/>
          <w:bCs/>
          <w:lang w:eastAsia="ru-RU"/>
        </w:rPr>
        <w:t xml:space="preserve"> социального обслуживания</w:t>
      </w:r>
      <w:r w:rsidRPr="00330747">
        <w:rPr>
          <w:b/>
          <w:bCs/>
          <w:lang w:eastAsia="ru-RU"/>
        </w:rPr>
        <w:t xml:space="preserve"> при использовании дистанционных форм взаимодействия</w:t>
      </w:r>
      <w:r w:rsidRPr="006F04D1">
        <w:rPr>
          <w:b/>
          <w:bCs/>
          <w:lang w:eastAsia="ru-RU"/>
        </w:rPr>
        <w:t>(по телефону, по электронной почте, с помощью электронных сервисов (подачи электронного обращения (жалоб, предложений), записи на прием (получение услуги), получение консультации по оказываемым услугам и пр.)?</w:t>
      </w:r>
      <w:r w:rsidRPr="001E388F">
        <w:rPr>
          <w:b/>
          <w:bCs/>
          <w:lang w:eastAsia="ru-RU"/>
        </w:rPr>
        <w:t xml:space="preserve"> (показатель 4.3.1)</w:t>
      </w:r>
    </w:p>
    <w:p w:rsidR="00950974" w:rsidRPr="00E51F58" w:rsidRDefault="00950974" w:rsidP="00950974">
      <w:pPr>
        <w:pStyle w:val="af9"/>
        <w:numPr>
          <w:ilvl w:val="0"/>
          <w:numId w:val="49"/>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49"/>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49"/>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49"/>
        </w:numPr>
        <w:suppressAutoHyphens w:val="0"/>
        <w:ind w:left="0"/>
        <w:jc w:val="both"/>
        <w:rPr>
          <w:bCs/>
          <w:lang w:eastAsia="ru-RU"/>
        </w:rPr>
      </w:pPr>
      <w:r w:rsidRPr="00E51F58">
        <w:rPr>
          <w:bCs/>
          <w:lang w:eastAsia="ru-RU"/>
        </w:rPr>
        <w:t>Полностью не удовлетворен</w:t>
      </w:r>
    </w:p>
    <w:p w:rsidR="00950974" w:rsidRPr="001E388F" w:rsidRDefault="00950974" w:rsidP="00950974">
      <w:pPr>
        <w:pStyle w:val="af9"/>
        <w:suppressAutoHyphens w:val="0"/>
        <w:ind w:left="0"/>
        <w:jc w:val="both"/>
        <w:rPr>
          <w:bCs/>
          <w:lang w:eastAsia="ru-RU"/>
        </w:rPr>
      </w:pPr>
    </w:p>
    <w:p w:rsidR="00950974" w:rsidRPr="00050301" w:rsidRDefault="00950974" w:rsidP="00950974">
      <w:pPr>
        <w:pStyle w:val="af9"/>
        <w:numPr>
          <w:ilvl w:val="0"/>
          <w:numId w:val="28"/>
        </w:numPr>
        <w:suppressAutoHyphens w:val="0"/>
        <w:ind w:left="0"/>
        <w:jc w:val="both"/>
        <w:rPr>
          <w:b/>
          <w:bCs/>
          <w:lang w:eastAsia="ru-RU"/>
        </w:rPr>
      </w:pPr>
      <w:r w:rsidRPr="00050301">
        <w:rPr>
          <w:b/>
          <w:bCs/>
          <w:lang w:eastAsia="ru-RU"/>
        </w:rPr>
        <w:t>Гото</w:t>
      </w:r>
      <w:r>
        <w:rPr>
          <w:b/>
          <w:bCs/>
          <w:lang w:eastAsia="ru-RU"/>
        </w:rPr>
        <w:t>вы ли Вы порекомендовать данную организацию</w:t>
      </w:r>
      <w:r w:rsidRPr="006F04D1">
        <w:rPr>
          <w:b/>
          <w:bCs/>
          <w:lang w:eastAsia="ru-RU"/>
        </w:rPr>
        <w:t xml:space="preserve"> социального обслуживания </w:t>
      </w:r>
      <w:r>
        <w:rPr>
          <w:b/>
          <w:bCs/>
          <w:lang w:eastAsia="ru-RU"/>
        </w:rPr>
        <w:t xml:space="preserve">своим </w:t>
      </w:r>
      <w:r w:rsidRPr="00330747">
        <w:rPr>
          <w:b/>
          <w:bCs/>
          <w:lang w:eastAsia="ru-RU"/>
        </w:rPr>
        <w:t>родственникам и знакомым (могли бы ее рекомендовать, если бы была возможность выбора организации)?</w:t>
      </w:r>
      <w:r w:rsidRPr="00050301">
        <w:rPr>
          <w:b/>
          <w:bCs/>
          <w:lang w:eastAsia="ru-RU"/>
        </w:rPr>
        <w:t xml:space="preserve"> (показатель 5.1.1)</w:t>
      </w:r>
    </w:p>
    <w:p w:rsidR="00950974" w:rsidRPr="006F04D1" w:rsidRDefault="00950974" w:rsidP="00950974">
      <w:pPr>
        <w:pStyle w:val="af9"/>
        <w:numPr>
          <w:ilvl w:val="0"/>
          <w:numId w:val="31"/>
        </w:numPr>
        <w:suppressAutoHyphens w:val="0"/>
        <w:ind w:left="0"/>
        <w:jc w:val="both"/>
        <w:rPr>
          <w:bCs/>
          <w:lang w:eastAsia="ru-RU"/>
        </w:rPr>
      </w:pPr>
      <w:r w:rsidRPr="006F04D1">
        <w:rPr>
          <w:bCs/>
          <w:lang w:eastAsia="ru-RU"/>
        </w:rPr>
        <w:t>Да, порекомендовал бы</w:t>
      </w:r>
    </w:p>
    <w:p w:rsidR="00950974" w:rsidRPr="006F04D1" w:rsidRDefault="00950974" w:rsidP="00950974">
      <w:pPr>
        <w:pStyle w:val="af9"/>
        <w:numPr>
          <w:ilvl w:val="0"/>
          <w:numId w:val="31"/>
        </w:numPr>
        <w:suppressAutoHyphens w:val="0"/>
        <w:ind w:left="0"/>
        <w:jc w:val="both"/>
        <w:rPr>
          <w:bCs/>
          <w:lang w:eastAsia="ru-RU"/>
        </w:rPr>
      </w:pPr>
      <w:r w:rsidRPr="006F04D1">
        <w:rPr>
          <w:bCs/>
          <w:lang w:eastAsia="ru-RU"/>
        </w:rPr>
        <w:t xml:space="preserve">Нет, не стал бы рекомендовать. </w:t>
      </w:r>
    </w:p>
    <w:p w:rsidR="00950974" w:rsidRDefault="00950974" w:rsidP="00950974">
      <w:pPr>
        <w:suppressAutoHyphens w:val="0"/>
        <w:jc w:val="both"/>
        <w:rPr>
          <w:bCs/>
          <w:lang w:eastAsia="ru-RU"/>
        </w:rPr>
      </w:pPr>
    </w:p>
    <w:p w:rsidR="00950974" w:rsidRPr="00C47828" w:rsidRDefault="00950974" w:rsidP="00950974">
      <w:pPr>
        <w:pStyle w:val="af9"/>
        <w:numPr>
          <w:ilvl w:val="0"/>
          <w:numId w:val="28"/>
        </w:numPr>
        <w:suppressAutoHyphens w:val="0"/>
        <w:ind w:left="0"/>
        <w:jc w:val="both"/>
        <w:rPr>
          <w:b/>
          <w:bCs/>
          <w:lang w:eastAsia="ru-RU"/>
        </w:rPr>
      </w:pPr>
      <w:r w:rsidRPr="00C47828">
        <w:rPr>
          <w:b/>
          <w:bCs/>
          <w:lang w:eastAsia="ru-RU"/>
        </w:rPr>
        <w:t xml:space="preserve">Удовлетворены ли Вы </w:t>
      </w:r>
      <w:r w:rsidRPr="00330747">
        <w:rPr>
          <w:b/>
          <w:bCs/>
          <w:lang w:eastAsia="ru-RU"/>
        </w:rPr>
        <w:t xml:space="preserve">графиком работы </w:t>
      </w:r>
      <w:r w:rsidRPr="006F04D1">
        <w:rPr>
          <w:b/>
          <w:bCs/>
          <w:lang w:eastAsia="ru-RU"/>
        </w:rPr>
        <w:t>организации социального обслуживания(подразделения, отдельных специалистов, графиком прихода социального работника на дом и др.)?</w:t>
      </w:r>
      <w:r>
        <w:rPr>
          <w:b/>
          <w:bCs/>
          <w:lang w:eastAsia="ru-RU"/>
        </w:rPr>
        <w:t xml:space="preserve"> (показатель 5.2.1)</w:t>
      </w:r>
    </w:p>
    <w:p w:rsidR="00950974" w:rsidRPr="00E51F58" w:rsidRDefault="00950974" w:rsidP="00950974">
      <w:pPr>
        <w:pStyle w:val="af9"/>
        <w:numPr>
          <w:ilvl w:val="0"/>
          <w:numId w:val="50"/>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50"/>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50"/>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50"/>
        </w:numPr>
        <w:suppressAutoHyphens w:val="0"/>
        <w:ind w:left="0"/>
        <w:jc w:val="both"/>
        <w:rPr>
          <w:bCs/>
          <w:lang w:eastAsia="ru-RU"/>
        </w:rPr>
      </w:pPr>
      <w:r w:rsidRPr="00E51F58">
        <w:rPr>
          <w:bCs/>
          <w:lang w:eastAsia="ru-RU"/>
        </w:rPr>
        <w:t>Полностью не удовлетворен</w:t>
      </w:r>
    </w:p>
    <w:p w:rsidR="00950974" w:rsidRDefault="00950974" w:rsidP="00950974">
      <w:pPr>
        <w:pStyle w:val="af9"/>
        <w:suppressAutoHyphens w:val="0"/>
        <w:ind w:left="0"/>
        <w:jc w:val="both"/>
        <w:rPr>
          <w:bCs/>
          <w:lang w:eastAsia="ru-RU"/>
        </w:rPr>
      </w:pPr>
    </w:p>
    <w:p w:rsidR="00950974" w:rsidRPr="00C47828" w:rsidRDefault="00950974" w:rsidP="00950974">
      <w:pPr>
        <w:pStyle w:val="af9"/>
        <w:numPr>
          <w:ilvl w:val="0"/>
          <w:numId w:val="28"/>
        </w:numPr>
        <w:suppressAutoHyphens w:val="0"/>
        <w:ind w:left="0"/>
        <w:jc w:val="both"/>
        <w:rPr>
          <w:b/>
          <w:bCs/>
          <w:lang w:eastAsia="ru-RU"/>
        </w:rPr>
      </w:pPr>
      <w:r w:rsidRPr="00C47828">
        <w:rPr>
          <w:b/>
          <w:bCs/>
          <w:lang w:eastAsia="ru-RU"/>
        </w:rPr>
        <w:t>Удовлетворены ли</w:t>
      </w:r>
      <w:r>
        <w:rPr>
          <w:b/>
          <w:bCs/>
          <w:lang w:eastAsia="ru-RU"/>
        </w:rPr>
        <w:t xml:space="preserve"> Вы в целом условиями оказания социальных</w:t>
      </w:r>
      <w:r w:rsidRPr="00330747">
        <w:rPr>
          <w:b/>
          <w:bCs/>
          <w:lang w:eastAsia="ru-RU"/>
        </w:rPr>
        <w:t xml:space="preserve"> услуг в организации?</w:t>
      </w:r>
      <w:r w:rsidRPr="00C47828">
        <w:rPr>
          <w:b/>
          <w:bCs/>
          <w:lang w:eastAsia="ru-RU"/>
        </w:rPr>
        <w:t xml:space="preserve"> (показатель 5.3.1)</w:t>
      </w:r>
    </w:p>
    <w:p w:rsidR="00950974" w:rsidRPr="00E51F58" w:rsidRDefault="00950974" w:rsidP="00950974">
      <w:pPr>
        <w:pStyle w:val="af9"/>
        <w:numPr>
          <w:ilvl w:val="0"/>
          <w:numId w:val="51"/>
        </w:numPr>
        <w:suppressAutoHyphens w:val="0"/>
        <w:ind w:left="0"/>
        <w:jc w:val="both"/>
        <w:rPr>
          <w:bCs/>
          <w:lang w:eastAsia="ru-RU"/>
        </w:rPr>
      </w:pPr>
      <w:r w:rsidRPr="00E51F58">
        <w:rPr>
          <w:bCs/>
          <w:lang w:eastAsia="ru-RU"/>
        </w:rPr>
        <w:t>Полностью удовлетворен</w:t>
      </w:r>
    </w:p>
    <w:p w:rsidR="00950974" w:rsidRPr="00E51F58" w:rsidRDefault="00950974" w:rsidP="00950974">
      <w:pPr>
        <w:pStyle w:val="af9"/>
        <w:numPr>
          <w:ilvl w:val="0"/>
          <w:numId w:val="51"/>
        </w:numPr>
        <w:suppressAutoHyphens w:val="0"/>
        <w:ind w:left="0"/>
        <w:jc w:val="both"/>
        <w:rPr>
          <w:bCs/>
          <w:lang w:eastAsia="ru-RU"/>
        </w:rPr>
      </w:pPr>
      <w:r w:rsidRPr="00E51F58">
        <w:rPr>
          <w:bCs/>
          <w:lang w:eastAsia="ru-RU"/>
        </w:rPr>
        <w:t>Скорее удовлетворен</w:t>
      </w:r>
    </w:p>
    <w:p w:rsidR="00950974" w:rsidRPr="00E51F58" w:rsidRDefault="00950974" w:rsidP="00950974">
      <w:pPr>
        <w:pStyle w:val="af9"/>
        <w:numPr>
          <w:ilvl w:val="0"/>
          <w:numId w:val="51"/>
        </w:numPr>
        <w:suppressAutoHyphens w:val="0"/>
        <w:ind w:left="0"/>
        <w:jc w:val="both"/>
        <w:rPr>
          <w:bCs/>
          <w:lang w:eastAsia="ru-RU"/>
        </w:rPr>
      </w:pPr>
      <w:r w:rsidRPr="00E51F58">
        <w:rPr>
          <w:bCs/>
          <w:lang w:eastAsia="ru-RU"/>
        </w:rPr>
        <w:t>Скорее не удовлетворен</w:t>
      </w:r>
    </w:p>
    <w:p w:rsidR="00950974" w:rsidRPr="00E51F58" w:rsidRDefault="00950974" w:rsidP="00950974">
      <w:pPr>
        <w:pStyle w:val="af9"/>
        <w:numPr>
          <w:ilvl w:val="0"/>
          <w:numId w:val="51"/>
        </w:numPr>
        <w:suppressAutoHyphens w:val="0"/>
        <w:ind w:left="0"/>
        <w:jc w:val="both"/>
        <w:rPr>
          <w:bCs/>
          <w:lang w:eastAsia="ru-RU"/>
        </w:rPr>
      </w:pPr>
      <w:r w:rsidRPr="00E51F58">
        <w:rPr>
          <w:bCs/>
          <w:lang w:eastAsia="ru-RU"/>
        </w:rPr>
        <w:t>Полностью не удовлетворен</w:t>
      </w:r>
    </w:p>
    <w:p w:rsidR="00950974" w:rsidRPr="00BB27C0" w:rsidRDefault="00950974" w:rsidP="00950974">
      <w:pPr>
        <w:pStyle w:val="af9"/>
        <w:suppressAutoHyphens w:val="0"/>
        <w:ind w:left="0"/>
        <w:jc w:val="both"/>
        <w:rPr>
          <w:bCs/>
          <w:lang w:eastAsia="ru-RU"/>
        </w:rPr>
      </w:pPr>
    </w:p>
    <w:p w:rsidR="00950974" w:rsidRDefault="00950974" w:rsidP="00950974">
      <w:pPr>
        <w:pStyle w:val="af9"/>
        <w:numPr>
          <w:ilvl w:val="0"/>
          <w:numId w:val="28"/>
        </w:numPr>
        <w:suppressAutoHyphens w:val="0"/>
        <w:ind w:left="0"/>
        <w:contextualSpacing/>
        <w:rPr>
          <w:b/>
          <w:bCs/>
          <w:lang w:eastAsia="ru-RU"/>
        </w:rPr>
      </w:pPr>
      <w:r w:rsidRPr="00D40077">
        <w:rPr>
          <w:b/>
          <w:bCs/>
          <w:lang w:eastAsia="ru-RU"/>
        </w:rPr>
        <w:t>Что бы Вы могли предложить или пожелать для улучшения качества предоставления услуг в данной организации?</w:t>
      </w:r>
    </w:p>
    <w:p w:rsidR="00950974" w:rsidRPr="00337953" w:rsidRDefault="00950974" w:rsidP="00950974">
      <w:pPr>
        <w:pStyle w:val="af9"/>
        <w:numPr>
          <w:ilvl w:val="0"/>
          <w:numId w:val="32"/>
        </w:numPr>
        <w:suppressAutoHyphens w:val="0"/>
        <w:ind w:left="0"/>
        <w:contextualSpacing/>
        <w:rPr>
          <w:bCs/>
          <w:lang w:eastAsia="ru-RU"/>
        </w:rPr>
      </w:pPr>
      <w:r w:rsidRPr="00337953">
        <w:rPr>
          <w:bCs/>
          <w:lang w:eastAsia="ru-RU"/>
        </w:rPr>
        <w:t>_________________________________________________________________</w:t>
      </w:r>
    </w:p>
    <w:p w:rsidR="00950974" w:rsidRPr="00337953" w:rsidRDefault="00950974" w:rsidP="00950974">
      <w:pPr>
        <w:pStyle w:val="af9"/>
        <w:numPr>
          <w:ilvl w:val="0"/>
          <w:numId w:val="32"/>
        </w:numPr>
        <w:suppressAutoHyphens w:val="0"/>
        <w:ind w:left="0"/>
        <w:contextualSpacing/>
        <w:rPr>
          <w:bCs/>
          <w:lang w:eastAsia="ru-RU"/>
        </w:rPr>
      </w:pPr>
      <w:r w:rsidRPr="00337953">
        <w:rPr>
          <w:bCs/>
          <w:lang w:eastAsia="ru-RU"/>
        </w:rPr>
        <w:t>_________________________________________________________________</w:t>
      </w:r>
    </w:p>
    <w:p w:rsidR="00950974" w:rsidRPr="00337953" w:rsidRDefault="00950974" w:rsidP="00950974">
      <w:pPr>
        <w:pStyle w:val="af9"/>
        <w:numPr>
          <w:ilvl w:val="0"/>
          <w:numId w:val="32"/>
        </w:numPr>
        <w:suppressAutoHyphens w:val="0"/>
        <w:ind w:left="0"/>
        <w:contextualSpacing/>
        <w:rPr>
          <w:bCs/>
          <w:lang w:eastAsia="ru-RU"/>
        </w:rPr>
      </w:pPr>
      <w:r w:rsidRPr="00337953">
        <w:rPr>
          <w:bCs/>
          <w:lang w:eastAsia="ru-RU"/>
        </w:rPr>
        <w:t>_________________________________________________________________</w:t>
      </w:r>
    </w:p>
    <w:p w:rsidR="00950974" w:rsidRPr="00337953" w:rsidRDefault="00950974" w:rsidP="00950974">
      <w:pPr>
        <w:pStyle w:val="af9"/>
        <w:numPr>
          <w:ilvl w:val="0"/>
          <w:numId w:val="32"/>
        </w:numPr>
        <w:suppressAutoHyphens w:val="0"/>
        <w:ind w:left="0"/>
        <w:contextualSpacing/>
        <w:rPr>
          <w:bCs/>
          <w:lang w:eastAsia="ru-RU"/>
        </w:rPr>
      </w:pPr>
      <w:r w:rsidRPr="00337953">
        <w:rPr>
          <w:bCs/>
          <w:lang w:eastAsia="ru-RU"/>
        </w:rPr>
        <w:t>_________________________________________________________________</w:t>
      </w:r>
    </w:p>
    <w:p w:rsidR="00950974" w:rsidRPr="00337953" w:rsidRDefault="00950974" w:rsidP="00950974">
      <w:pPr>
        <w:pStyle w:val="af9"/>
        <w:numPr>
          <w:ilvl w:val="0"/>
          <w:numId w:val="32"/>
        </w:numPr>
        <w:suppressAutoHyphens w:val="0"/>
        <w:ind w:left="0"/>
        <w:contextualSpacing/>
        <w:rPr>
          <w:bCs/>
          <w:lang w:eastAsia="ru-RU"/>
        </w:rPr>
      </w:pPr>
      <w:r w:rsidRPr="00337953">
        <w:rPr>
          <w:bCs/>
          <w:lang w:eastAsia="ru-RU"/>
        </w:rPr>
        <w:t>_________________________________________________________________</w:t>
      </w:r>
    </w:p>
    <w:p w:rsidR="00950974" w:rsidRPr="00337953" w:rsidRDefault="00950974" w:rsidP="00950974">
      <w:pPr>
        <w:pStyle w:val="af9"/>
        <w:numPr>
          <w:ilvl w:val="0"/>
          <w:numId w:val="32"/>
        </w:numPr>
        <w:suppressAutoHyphens w:val="0"/>
        <w:ind w:left="0"/>
        <w:contextualSpacing/>
        <w:rPr>
          <w:bCs/>
          <w:lang w:eastAsia="ru-RU"/>
        </w:rPr>
      </w:pPr>
      <w:r w:rsidRPr="00337953">
        <w:rPr>
          <w:bCs/>
          <w:lang w:eastAsia="ru-RU"/>
        </w:rPr>
        <w:t>_________________________________________________________________</w:t>
      </w:r>
    </w:p>
    <w:p w:rsidR="00950974" w:rsidRPr="00107A0A" w:rsidRDefault="00950974" w:rsidP="00950974">
      <w:pPr>
        <w:pStyle w:val="af9"/>
        <w:ind w:left="0"/>
        <w:contextualSpacing/>
        <w:rPr>
          <w:i/>
        </w:rPr>
      </w:pPr>
    </w:p>
    <w:p w:rsidR="00950974" w:rsidRDefault="00950974" w:rsidP="00950974">
      <w:pPr>
        <w:pStyle w:val="af9"/>
        <w:numPr>
          <w:ilvl w:val="0"/>
          <w:numId w:val="28"/>
        </w:numPr>
        <w:ind w:left="0"/>
        <w:contextualSpacing/>
        <w:rPr>
          <w:i/>
        </w:rPr>
      </w:pPr>
      <w:r w:rsidRPr="00254245">
        <w:rPr>
          <w:b/>
        </w:rPr>
        <w:t>Пол получателя услуг</w:t>
      </w:r>
      <w:r>
        <w:t xml:space="preserve"> (</w:t>
      </w:r>
      <w:r w:rsidRPr="00254245">
        <w:rPr>
          <w:i/>
        </w:rPr>
        <w:t>ЗАПОЛНЯЕТСЯ ИНТЕРВЬЮЕРОМ)</w:t>
      </w:r>
    </w:p>
    <w:p w:rsidR="00950974" w:rsidRPr="00337953" w:rsidRDefault="00950974" w:rsidP="00950974">
      <w:pPr>
        <w:pStyle w:val="af9"/>
        <w:numPr>
          <w:ilvl w:val="0"/>
          <w:numId w:val="34"/>
        </w:numPr>
        <w:ind w:left="0"/>
        <w:contextualSpacing/>
        <w:rPr>
          <w:i/>
        </w:rPr>
      </w:pPr>
      <w:r w:rsidRPr="00254245">
        <w:t>Мужской</w:t>
      </w:r>
    </w:p>
    <w:p w:rsidR="00950974" w:rsidRPr="00337953" w:rsidRDefault="00950974" w:rsidP="00950974">
      <w:pPr>
        <w:pStyle w:val="af9"/>
        <w:numPr>
          <w:ilvl w:val="0"/>
          <w:numId w:val="34"/>
        </w:numPr>
        <w:ind w:left="0"/>
        <w:contextualSpacing/>
        <w:rPr>
          <w:i/>
        </w:rPr>
      </w:pPr>
      <w:r w:rsidRPr="00254245">
        <w:t>Женский.</w:t>
      </w:r>
    </w:p>
    <w:p w:rsidR="00950974" w:rsidRPr="00254245" w:rsidRDefault="00950974" w:rsidP="00950974">
      <w:pPr>
        <w:pStyle w:val="af9"/>
        <w:ind w:left="0"/>
        <w:rPr>
          <w:i/>
        </w:rPr>
      </w:pPr>
    </w:p>
    <w:p w:rsidR="00950974" w:rsidRDefault="00950974" w:rsidP="00950974">
      <w:pPr>
        <w:pStyle w:val="af9"/>
        <w:numPr>
          <w:ilvl w:val="0"/>
          <w:numId w:val="28"/>
        </w:numPr>
        <w:ind w:left="0"/>
        <w:contextualSpacing/>
        <w:rPr>
          <w:b/>
        </w:rPr>
      </w:pPr>
      <w:r w:rsidRPr="00254245">
        <w:rPr>
          <w:b/>
        </w:rPr>
        <w:t>Возраст получателя услуг:_________лет</w:t>
      </w:r>
      <w:r>
        <w:rPr>
          <w:b/>
        </w:rPr>
        <w:t>.</w:t>
      </w:r>
    </w:p>
    <w:p w:rsidR="00950974" w:rsidRDefault="00950974" w:rsidP="00950974">
      <w:pPr>
        <w:pStyle w:val="af9"/>
        <w:ind w:left="0"/>
        <w:contextualSpacing/>
        <w:rPr>
          <w:b/>
        </w:rPr>
      </w:pPr>
    </w:p>
    <w:p w:rsidR="00950974" w:rsidRDefault="00950974" w:rsidP="00950974">
      <w:pPr>
        <w:contextualSpacing/>
        <w:rPr>
          <w:b/>
        </w:rPr>
      </w:pPr>
      <w:r>
        <w:rPr>
          <w:b/>
        </w:rPr>
        <w:t>В целях проверки качества моей работы, как интервьюера, просим Вас оставить свой контактный номер телефона и указать Ваше имя:</w:t>
      </w:r>
    </w:p>
    <w:p w:rsidR="00950974" w:rsidRDefault="00950974" w:rsidP="00950974">
      <w:pPr>
        <w:contextualSpacing/>
        <w:rPr>
          <w:b/>
        </w:rPr>
      </w:pPr>
      <w:r>
        <w:rPr>
          <w:b/>
        </w:rPr>
        <w:t>Имя респондента: _______________________________</w:t>
      </w:r>
    </w:p>
    <w:p w:rsidR="00950974" w:rsidRPr="00107A0A" w:rsidRDefault="00950974" w:rsidP="00950974">
      <w:pPr>
        <w:contextualSpacing/>
        <w:rPr>
          <w:b/>
        </w:rPr>
      </w:pPr>
      <w:r>
        <w:rPr>
          <w:b/>
        </w:rPr>
        <w:t>Телефон респондента: __________________________________</w:t>
      </w:r>
    </w:p>
    <w:p w:rsidR="00950974" w:rsidRDefault="00950974" w:rsidP="00950974">
      <w:pPr>
        <w:suppressAutoHyphens w:val="0"/>
        <w:autoSpaceDE w:val="0"/>
        <w:autoSpaceDN w:val="0"/>
        <w:adjustRightInd w:val="0"/>
        <w:jc w:val="center"/>
        <w:rPr>
          <w:b/>
          <w:szCs w:val="26"/>
          <w:lang w:eastAsia="ru-RU"/>
        </w:rPr>
      </w:pPr>
    </w:p>
    <w:p w:rsidR="00950974" w:rsidRPr="00D60E16" w:rsidRDefault="00950974" w:rsidP="00950974">
      <w:pPr>
        <w:suppressAutoHyphens w:val="0"/>
        <w:jc w:val="both"/>
        <w:rPr>
          <w:bCs/>
          <w:lang w:eastAsia="ru-RU"/>
        </w:rPr>
      </w:pPr>
    </w:p>
    <w:p w:rsidR="00950974" w:rsidRPr="00D60E16" w:rsidRDefault="00BB0911" w:rsidP="00950974">
      <w:pPr>
        <w:suppressAutoHyphens w:val="0"/>
        <w:jc w:val="both"/>
        <w:rPr>
          <w:bCs/>
          <w:i/>
          <w:lang w:eastAsia="ru-RU"/>
        </w:rPr>
      </w:pPr>
      <w:r>
        <w:rPr>
          <w:i/>
          <w:noProof/>
          <w:sz w:val="26"/>
          <w:szCs w:val="26"/>
          <w:lang w:eastAsia="ru-RU"/>
        </w:rPr>
        <mc:AlternateContent>
          <mc:Choice Requires="wps">
            <w:drawing>
              <wp:anchor distT="0" distB="0" distL="114300" distR="114300" simplePos="0" relativeHeight="251662848" behindDoc="0" locked="0" layoutInCell="1" allowOverlap="1">
                <wp:simplePos x="0" y="0"/>
                <wp:positionH relativeFrom="column">
                  <wp:posOffset>3382645</wp:posOffset>
                </wp:positionH>
                <wp:positionV relativeFrom="paragraph">
                  <wp:posOffset>12065</wp:posOffset>
                </wp:positionV>
                <wp:extent cx="313690" cy="259715"/>
                <wp:effectExtent l="10795" t="12065" r="8890" b="1397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66.35pt;margin-top:.95pt;width:24.7pt;height:2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rsIQIAADw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"/>
            </w:pict>
          </mc:Fallback>
        </mc:AlternateContent>
      </w:r>
      <w:r w:rsidR="00950974" w:rsidRPr="00D60E16">
        <w:rPr>
          <w:i/>
          <w:sz w:val="26"/>
          <w:szCs w:val="26"/>
        </w:rPr>
        <w:t xml:space="preserve">Согласие на обработку персональных данных:  </w:t>
      </w:r>
    </w:p>
    <w:p w:rsidR="00B52071" w:rsidRDefault="00B52071" w:rsidP="009A6C61">
      <w:pPr>
        <w:suppressAutoHyphens w:val="0"/>
        <w:autoSpaceDE w:val="0"/>
        <w:autoSpaceDN w:val="0"/>
        <w:adjustRightInd w:val="0"/>
        <w:jc w:val="center"/>
        <w:rPr>
          <w:b/>
          <w:szCs w:val="26"/>
          <w:lang w:eastAsia="ru-RU"/>
        </w:rPr>
      </w:pPr>
    </w:p>
    <w:p w:rsidR="00B45ED2" w:rsidRDefault="00B45ED2" w:rsidP="009A6C61">
      <w:pPr>
        <w:suppressAutoHyphens w:val="0"/>
        <w:autoSpaceDE w:val="0"/>
        <w:autoSpaceDN w:val="0"/>
        <w:adjustRightInd w:val="0"/>
        <w:jc w:val="center"/>
        <w:rPr>
          <w:b/>
          <w:szCs w:val="26"/>
          <w:lang w:eastAsia="ru-RU"/>
        </w:rPr>
      </w:pPr>
    </w:p>
    <w:p w:rsidR="00B45ED2" w:rsidRDefault="00B45ED2" w:rsidP="009A6C61">
      <w:pPr>
        <w:suppressAutoHyphens w:val="0"/>
        <w:autoSpaceDE w:val="0"/>
        <w:autoSpaceDN w:val="0"/>
        <w:adjustRightInd w:val="0"/>
        <w:jc w:val="center"/>
        <w:rPr>
          <w:b/>
          <w:szCs w:val="26"/>
          <w:lang w:eastAsia="ru-RU"/>
        </w:rPr>
      </w:pPr>
    </w:p>
    <w:p w:rsidR="00B54300" w:rsidRDefault="00B54300"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950974" w:rsidRDefault="00950974" w:rsidP="009A6C61">
      <w:pPr>
        <w:suppressAutoHyphens w:val="0"/>
        <w:autoSpaceDE w:val="0"/>
        <w:autoSpaceDN w:val="0"/>
        <w:adjustRightInd w:val="0"/>
        <w:jc w:val="center"/>
        <w:rPr>
          <w:b/>
          <w:szCs w:val="26"/>
          <w:lang w:eastAsia="ru-RU"/>
        </w:rPr>
      </w:pPr>
    </w:p>
    <w:p w:rsidR="00B52071" w:rsidRDefault="00B52071" w:rsidP="009A6C61">
      <w:pPr>
        <w:suppressAutoHyphens w:val="0"/>
        <w:autoSpaceDE w:val="0"/>
        <w:autoSpaceDN w:val="0"/>
        <w:adjustRightInd w:val="0"/>
        <w:jc w:val="center"/>
        <w:rPr>
          <w:b/>
          <w:szCs w:val="26"/>
          <w:lang w:eastAsia="ru-RU"/>
        </w:rPr>
      </w:pPr>
    </w:p>
    <w:p w:rsidR="007361B8" w:rsidRPr="007361B8" w:rsidRDefault="007361B8" w:rsidP="007361B8">
      <w:pPr>
        <w:pStyle w:val="10"/>
        <w:jc w:val="right"/>
        <w:rPr>
          <w:sz w:val="28"/>
          <w:szCs w:val="26"/>
          <w:lang w:eastAsia="ru-RU"/>
        </w:rPr>
      </w:pPr>
      <w:bookmarkStart w:id="24" w:name="_Toc530660089"/>
      <w:r w:rsidRPr="007361B8">
        <w:rPr>
          <w:sz w:val="28"/>
          <w:szCs w:val="26"/>
          <w:lang w:eastAsia="ru-RU"/>
        </w:rPr>
        <w:t>Приложение 2.</w:t>
      </w:r>
      <w:bookmarkEnd w:id="24"/>
    </w:p>
    <w:p w:rsidR="007361B8" w:rsidRDefault="007361B8" w:rsidP="007361B8">
      <w:pPr>
        <w:suppressAutoHyphens w:val="0"/>
        <w:jc w:val="right"/>
        <w:rPr>
          <w:b/>
          <w:szCs w:val="26"/>
          <w:lang w:eastAsia="ru-RU"/>
        </w:rPr>
      </w:pPr>
    </w:p>
    <w:p w:rsidR="00950974" w:rsidRDefault="00950974" w:rsidP="00950974">
      <w:pPr>
        <w:suppressAutoHyphens w:val="0"/>
        <w:jc w:val="center"/>
        <w:rPr>
          <w:b/>
          <w:szCs w:val="26"/>
          <w:lang w:eastAsia="ru-RU"/>
        </w:rPr>
      </w:pPr>
      <w:r>
        <w:rPr>
          <w:b/>
          <w:szCs w:val="26"/>
          <w:lang w:eastAsia="ru-RU"/>
        </w:rPr>
        <w:t>Бланк анализа официального интернет-сайта организации социального обслуживания</w:t>
      </w:r>
    </w:p>
    <w:p w:rsidR="00950974" w:rsidRDefault="00950974" w:rsidP="00950974">
      <w:pPr>
        <w:suppressAutoHyphens w:val="0"/>
        <w:jc w:val="center"/>
        <w:rPr>
          <w:b/>
          <w:szCs w:val="26"/>
          <w:lang w:eastAsia="ru-RU"/>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950974" w:rsidRPr="00F12481" w:rsidTr="00540ED4">
        <w:trPr>
          <w:trHeight w:val="387"/>
          <w:jc w:val="center"/>
        </w:trPr>
        <w:tc>
          <w:tcPr>
            <w:tcW w:w="5103" w:type="dxa"/>
            <w:shd w:val="clear" w:color="auto" w:fill="F79646"/>
            <w:hideMark/>
          </w:tcPr>
          <w:p w:rsidR="00950974" w:rsidRPr="00F12481" w:rsidRDefault="00950974" w:rsidP="00540ED4">
            <w:pPr>
              <w:keepNext/>
              <w:rPr>
                <w:b/>
                <w:sz w:val="20"/>
              </w:rPr>
            </w:pPr>
            <w:r>
              <w:rPr>
                <w:b/>
                <w:sz w:val="20"/>
              </w:rPr>
              <w:t xml:space="preserve">Наименование сайта:  </w:t>
            </w:r>
          </w:p>
        </w:tc>
        <w:tc>
          <w:tcPr>
            <w:tcW w:w="4939" w:type="dxa"/>
            <w:shd w:val="clear" w:color="auto" w:fill="F79646"/>
            <w:hideMark/>
          </w:tcPr>
          <w:p w:rsidR="00950974" w:rsidRPr="00F12481" w:rsidRDefault="00950974" w:rsidP="00540ED4">
            <w:pPr>
              <w:keepNext/>
              <w:rPr>
                <w:b/>
                <w:sz w:val="20"/>
              </w:rPr>
            </w:pPr>
          </w:p>
        </w:tc>
      </w:tr>
      <w:tr w:rsidR="00950974" w:rsidRPr="00F12481" w:rsidTr="00540ED4">
        <w:trPr>
          <w:trHeight w:val="243"/>
          <w:jc w:val="center"/>
        </w:trPr>
        <w:tc>
          <w:tcPr>
            <w:tcW w:w="5103" w:type="dxa"/>
          </w:tcPr>
          <w:p w:rsidR="00950974" w:rsidRPr="00F12481" w:rsidRDefault="00950974" w:rsidP="00540ED4">
            <w:pPr>
              <w:keepNext/>
              <w:rPr>
                <w:b/>
                <w:sz w:val="20"/>
              </w:rPr>
            </w:pPr>
            <w:r>
              <w:rPr>
                <w:b/>
                <w:sz w:val="20"/>
              </w:rPr>
              <w:t xml:space="preserve">Наименование </w:t>
            </w:r>
            <w:r w:rsidRPr="00337953">
              <w:rPr>
                <w:b/>
                <w:sz w:val="20"/>
              </w:rPr>
              <w:t>организации социального обслуживания</w:t>
            </w:r>
          </w:p>
        </w:tc>
        <w:tc>
          <w:tcPr>
            <w:tcW w:w="4939" w:type="dxa"/>
          </w:tcPr>
          <w:p w:rsidR="00950974" w:rsidRPr="00F12481" w:rsidRDefault="00950974" w:rsidP="00540ED4">
            <w:pPr>
              <w:keepNext/>
              <w:rPr>
                <w:b/>
                <w:sz w:val="20"/>
              </w:rPr>
            </w:pPr>
          </w:p>
        </w:tc>
      </w:tr>
      <w:tr w:rsidR="00950974" w:rsidRPr="00F12481" w:rsidTr="00540ED4">
        <w:trPr>
          <w:trHeight w:val="243"/>
          <w:jc w:val="center"/>
        </w:trPr>
        <w:tc>
          <w:tcPr>
            <w:tcW w:w="5103" w:type="dxa"/>
          </w:tcPr>
          <w:p w:rsidR="00950974" w:rsidRPr="00F12481" w:rsidRDefault="00950974" w:rsidP="00540ED4">
            <w:pPr>
              <w:keepNext/>
              <w:rPr>
                <w:b/>
                <w:sz w:val="20"/>
              </w:rPr>
            </w:pPr>
            <w:r>
              <w:rPr>
                <w:b/>
                <w:sz w:val="20"/>
              </w:rPr>
              <w:t>Дата анализа</w:t>
            </w:r>
          </w:p>
        </w:tc>
        <w:tc>
          <w:tcPr>
            <w:tcW w:w="4939" w:type="dxa"/>
          </w:tcPr>
          <w:p w:rsidR="00950974" w:rsidRPr="00F12481" w:rsidRDefault="00950974" w:rsidP="00540ED4">
            <w:pPr>
              <w:keepNext/>
              <w:rPr>
                <w:b/>
                <w:sz w:val="20"/>
              </w:rPr>
            </w:pPr>
          </w:p>
        </w:tc>
      </w:tr>
      <w:tr w:rsidR="00950974" w:rsidRPr="00F12481" w:rsidTr="00540ED4">
        <w:trPr>
          <w:trHeight w:val="243"/>
          <w:jc w:val="center"/>
        </w:trPr>
        <w:tc>
          <w:tcPr>
            <w:tcW w:w="5103" w:type="dxa"/>
          </w:tcPr>
          <w:p w:rsidR="00950974" w:rsidRDefault="00950974" w:rsidP="00540ED4">
            <w:pPr>
              <w:keepNext/>
              <w:rPr>
                <w:b/>
                <w:sz w:val="20"/>
              </w:rPr>
            </w:pPr>
            <w:r>
              <w:rPr>
                <w:b/>
                <w:sz w:val="20"/>
              </w:rPr>
              <w:t>Населенный пункт</w:t>
            </w:r>
          </w:p>
        </w:tc>
        <w:tc>
          <w:tcPr>
            <w:tcW w:w="4939" w:type="dxa"/>
          </w:tcPr>
          <w:p w:rsidR="00950974" w:rsidRPr="00F12481" w:rsidRDefault="00950974" w:rsidP="00540ED4">
            <w:pPr>
              <w:keepNext/>
              <w:rPr>
                <w:b/>
                <w:sz w:val="20"/>
              </w:rPr>
            </w:pPr>
            <w:r>
              <w:rPr>
                <w:b/>
                <w:sz w:val="20"/>
              </w:rPr>
              <w:t>Адрес учреждения</w:t>
            </w:r>
          </w:p>
        </w:tc>
      </w:tr>
    </w:tbl>
    <w:p w:rsidR="00950974" w:rsidRDefault="00950974" w:rsidP="00950974">
      <w:pPr>
        <w:suppressAutoHyphens w:val="0"/>
        <w:autoSpaceDE w:val="0"/>
        <w:autoSpaceDN w:val="0"/>
        <w:adjustRightInd w:val="0"/>
        <w:jc w:val="both"/>
        <w:rPr>
          <w:szCs w:val="26"/>
          <w:lang w:eastAsia="ru-RU"/>
        </w:rPr>
      </w:pPr>
    </w:p>
    <w:p w:rsidR="00950974" w:rsidRDefault="00950974" w:rsidP="00950974">
      <w:pPr>
        <w:suppressAutoHyphens w:val="0"/>
        <w:autoSpaceDE w:val="0"/>
        <w:autoSpaceDN w:val="0"/>
        <w:adjustRightInd w:val="0"/>
        <w:jc w:val="center"/>
        <w:rPr>
          <w:b/>
          <w:szCs w:val="26"/>
          <w:u w:val="single"/>
          <w:lang w:eastAsia="ru-RU"/>
        </w:rPr>
      </w:pPr>
    </w:p>
    <w:p w:rsidR="00950974" w:rsidRPr="00D2202A" w:rsidRDefault="00950974" w:rsidP="00950974">
      <w:pPr>
        <w:pStyle w:val="af9"/>
        <w:numPr>
          <w:ilvl w:val="0"/>
          <w:numId w:val="35"/>
        </w:numPr>
        <w:suppressAutoHyphens w:val="0"/>
        <w:autoSpaceDE w:val="0"/>
        <w:autoSpaceDN w:val="0"/>
        <w:adjustRightInd w:val="0"/>
        <w:jc w:val="both"/>
        <w:rPr>
          <w:b/>
          <w:szCs w:val="26"/>
          <w:lang w:eastAsia="ru-RU"/>
        </w:rPr>
      </w:pPr>
      <w:r w:rsidRPr="00337953">
        <w:rPr>
          <w:b/>
          <w:szCs w:val="26"/>
          <w:lang w:eastAsia="ru-RU"/>
        </w:rPr>
        <w:t>Соответствие информации о деятельности организации социального обслуживания, размещенной на официальных сайтах организации в сети «Интернет» перечню информации и требованиям к ней, установленным нормативными правовыми актами (показатель 1.1.2):</w:t>
      </w:r>
    </w:p>
    <w:p w:rsidR="00950974" w:rsidRPr="00F14591" w:rsidRDefault="00950974" w:rsidP="00950974">
      <w:pPr>
        <w:spacing w:line="360" w:lineRule="auto"/>
        <w:ind w:firstLine="709"/>
        <w:jc w:val="center"/>
        <w:rPr>
          <w:b/>
          <w:i/>
          <w:szCs w:val="28"/>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268"/>
        <w:gridCol w:w="1985"/>
      </w:tblGrid>
      <w:tr w:rsidR="00950974" w:rsidRPr="00F14591" w:rsidTr="00540ED4">
        <w:trPr>
          <w:jc w:val="center"/>
        </w:trPr>
        <w:tc>
          <w:tcPr>
            <w:tcW w:w="4678" w:type="dxa"/>
          </w:tcPr>
          <w:p w:rsidR="00950974" w:rsidRPr="00037B3C" w:rsidRDefault="00950974" w:rsidP="00540ED4">
            <w:pPr>
              <w:pStyle w:val="af9"/>
              <w:suppressAutoHyphens w:val="0"/>
              <w:autoSpaceDE w:val="0"/>
              <w:autoSpaceDN w:val="0"/>
              <w:adjustRightInd w:val="0"/>
              <w:ind w:left="0"/>
              <w:jc w:val="both"/>
              <w:rPr>
                <w:b/>
                <w:sz w:val="22"/>
                <w:szCs w:val="22"/>
                <w:lang w:eastAsia="ru-RU"/>
              </w:rPr>
            </w:pP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Присутствует</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Отсутствует</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о дате государственной регистрации в качестве поставщика социальных услуг с указанием числа, месяца и года регистрации;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об учредителе (учредителях) поставщика социальных услуг -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месте нахождения поставщика социальных услуг, его филиалах (при их наличии) с указанием адреса и схемы проезда;</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режиме, графике работы с указанием дней и часов приема, перерыва на обед;</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контактных телефонах с указанием кода населенного пункта, в котором расположен поставщик социальных услуг, и об адресах электронной почты;</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структуре и об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ind w:left="247" w:hanging="247"/>
              <w:jc w:val="both"/>
              <w:rPr>
                <w:sz w:val="22"/>
                <w:szCs w:val="22"/>
                <w:lang w:eastAsia="ru-RU"/>
              </w:rPr>
            </w:pPr>
            <w:r w:rsidRPr="00F14591">
              <w:rPr>
                <w:sz w:val="22"/>
                <w:szCs w:val="22"/>
                <w:lang w:eastAsia="ru-RU"/>
              </w:rPr>
              <w:t xml:space="preserve"> о форме социального обслуживания, в которой поставщик социальных услуг предоставляет социальные услуги (стационарной, полустационарной, на дому);</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видах социальных услуг, предоставляемых поставщиком социальных услуг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порядке и об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поставщиком социальных услуг;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финансово-хозяйственной деятельности (с приложением электронного образа плана финансово-хозяйственной деятельности);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14591"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r w:rsidR="00950974" w:rsidRPr="00FA4813" w:rsidTr="00540ED4">
        <w:trPr>
          <w:jc w:val="center"/>
        </w:trPr>
        <w:tc>
          <w:tcPr>
            <w:tcW w:w="4678" w:type="dxa"/>
          </w:tcPr>
          <w:p w:rsidR="00950974" w:rsidRPr="00F14591" w:rsidRDefault="00950974" w:rsidP="00950974">
            <w:pPr>
              <w:numPr>
                <w:ilvl w:val="0"/>
                <w:numId w:val="39"/>
              </w:numPr>
              <w:tabs>
                <w:tab w:val="left" w:pos="505"/>
              </w:tabs>
              <w:ind w:left="247" w:hanging="247"/>
              <w:jc w:val="both"/>
              <w:rPr>
                <w:sz w:val="22"/>
                <w:szCs w:val="22"/>
                <w:lang w:eastAsia="ru-RU"/>
              </w:rPr>
            </w:pPr>
            <w:r w:rsidRPr="00F14591">
              <w:rPr>
                <w:sz w:val="22"/>
                <w:szCs w:val="22"/>
                <w:lang w:eastAsia="ru-RU"/>
              </w:rPr>
              <w:t>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tc>
        <w:tc>
          <w:tcPr>
            <w:tcW w:w="2268"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1</w:t>
            </w:r>
          </w:p>
        </w:tc>
        <w:tc>
          <w:tcPr>
            <w:tcW w:w="1985" w:type="dxa"/>
          </w:tcPr>
          <w:p w:rsidR="00950974" w:rsidRPr="00037B3C" w:rsidRDefault="00950974" w:rsidP="00540ED4">
            <w:pPr>
              <w:pStyle w:val="af9"/>
              <w:suppressAutoHyphens w:val="0"/>
              <w:autoSpaceDE w:val="0"/>
              <w:autoSpaceDN w:val="0"/>
              <w:adjustRightInd w:val="0"/>
              <w:ind w:left="0"/>
              <w:jc w:val="center"/>
              <w:rPr>
                <w:b/>
                <w:sz w:val="22"/>
                <w:szCs w:val="22"/>
                <w:lang w:eastAsia="ru-RU"/>
              </w:rPr>
            </w:pPr>
            <w:r w:rsidRPr="00037B3C">
              <w:rPr>
                <w:b/>
                <w:sz w:val="22"/>
                <w:szCs w:val="22"/>
                <w:lang w:eastAsia="ru-RU"/>
              </w:rPr>
              <w:t>0</w:t>
            </w:r>
          </w:p>
        </w:tc>
      </w:tr>
    </w:tbl>
    <w:p w:rsidR="00950974" w:rsidRDefault="00950974" w:rsidP="00950974">
      <w:pPr>
        <w:suppressAutoHyphens w:val="0"/>
        <w:jc w:val="both"/>
        <w:rPr>
          <w:b/>
          <w:szCs w:val="26"/>
          <w:lang w:eastAsia="ru-RU"/>
        </w:rPr>
      </w:pPr>
    </w:p>
    <w:p w:rsidR="00950974" w:rsidRDefault="00950974" w:rsidP="00950974">
      <w:pPr>
        <w:suppressAutoHyphens w:val="0"/>
        <w:jc w:val="both"/>
        <w:rPr>
          <w:b/>
          <w:szCs w:val="26"/>
          <w:lang w:eastAsia="ru-RU"/>
        </w:rPr>
      </w:pPr>
      <w:r>
        <w:rPr>
          <w:b/>
          <w:szCs w:val="26"/>
          <w:lang w:eastAsia="ru-RU"/>
        </w:rPr>
        <w:t>Д</w:t>
      </w:r>
      <w:r w:rsidRPr="007F4AD9">
        <w:rPr>
          <w:b/>
          <w:szCs w:val="26"/>
          <w:lang w:eastAsia="ru-RU"/>
        </w:rPr>
        <w:t>оля размещенных материалов в % от количества материалов, размещение кото</w:t>
      </w:r>
      <w:r>
        <w:rPr>
          <w:b/>
          <w:szCs w:val="26"/>
          <w:lang w:eastAsia="ru-RU"/>
        </w:rPr>
        <w:t>рых является необходимым в соот</w:t>
      </w:r>
      <w:r w:rsidRPr="007F4AD9">
        <w:rPr>
          <w:b/>
          <w:szCs w:val="26"/>
          <w:lang w:eastAsia="ru-RU"/>
        </w:rPr>
        <w:t>ветс</w:t>
      </w:r>
      <w:r>
        <w:rPr>
          <w:b/>
          <w:szCs w:val="26"/>
          <w:lang w:eastAsia="ru-RU"/>
        </w:rPr>
        <w:t>твии с установленными требовани</w:t>
      </w:r>
      <w:r w:rsidRPr="007F4AD9">
        <w:rPr>
          <w:b/>
          <w:szCs w:val="26"/>
          <w:lang w:eastAsia="ru-RU"/>
        </w:rPr>
        <w:t>ями, переведенных в баллы</w:t>
      </w:r>
      <w:r>
        <w:rPr>
          <w:b/>
          <w:szCs w:val="26"/>
          <w:lang w:eastAsia="ru-RU"/>
        </w:rPr>
        <w:t xml:space="preserve"> (максимум 100, минимум-0): ___________________________</w:t>
      </w:r>
    </w:p>
    <w:p w:rsidR="00950974" w:rsidRDefault="00950974" w:rsidP="00950974">
      <w:pPr>
        <w:suppressAutoHyphens w:val="0"/>
        <w:jc w:val="both"/>
        <w:rPr>
          <w:b/>
          <w:szCs w:val="26"/>
          <w:lang w:eastAsia="ru-RU"/>
        </w:rPr>
      </w:pPr>
    </w:p>
    <w:p w:rsidR="00950974" w:rsidRPr="00337953" w:rsidRDefault="00950974" w:rsidP="00950974">
      <w:pPr>
        <w:pStyle w:val="af9"/>
        <w:numPr>
          <w:ilvl w:val="0"/>
          <w:numId w:val="35"/>
        </w:numPr>
        <w:suppressAutoHyphens w:val="0"/>
        <w:jc w:val="both"/>
        <w:rPr>
          <w:b/>
          <w:szCs w:val="26"/>
          <w:lang w:eastAsia="ru-RU"/>
        </w:rPr>
      </w:pPr>
      <w:r w:rsidRPr="00337953">
        <w:rPr>
          <w:b/>
          <w:szCs w:val="26"/>
          <w:lang w:eastAsia="ru-RU"/>
        </w:rPr>
        <w:t>Наличие и функционирование на официальном сайте организации дистанционных способов взаимодействия с получателями услуг (показатель 1.2.1):</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156"/>
        <w:gridCol w:w="1954"/>
      </w:tblGrid>
      <w:tr w:rsidR="00950974" w:rsidRPr="00FA4813" w:rsidTr="00540ED4">
        <w:tc>
          <w:tcPr>
            <w:tcW w:w="4820" w:type="dxa"/>
          </w:tcPr>
          <w:p w:rsidR="00950974" w:rsidRPr="00037B3C" w:rsidRDefault="00950974" w:rsidP="00540ED4">
            <w:pPr>
              <w:pStyle w:val="af9"/>
              <w:suppressAutoHyphens w:val="0"/>
              <w:ind w:left="0"/>
              <w:jc w:val="both"/>
              <w:rPr>
                <w:b/>
                <w:szCs w:val="24"/>
                <w:lang w:eastAsia="ru-RU"/>
              </w:rPr>
            </w:pP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Присутствует</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Отсутствует</w:t>
            </w:r>
          </w:p>
        </w:tc>
      </w:tr>
      <w:tr w:rsidR="00950974" w:rsidRPr="00FA4813" w:rsidTr="00540ED4">
        <w:tc>
          <w:tcPr>
            <w:tcW w:w="4820" w:type="dxa"/>
          </w:tcPr>
          <w:p w:rsidR="00950974" w:rsidRPr="00037B3C" w:rsidRDefault="00950974" w:rsidP="00950974">
            <w:pPr>
              <w:pStyle w:val="2e"/>
              <w:numPr>
                <w:ilvl w:val="0"/>
                <w:numId w:val="36"/>
              </w:numPr>
              <w:ind w:left="316"/>
              <w:jc w:val="left"/>
              <w:rPr>
                <w:rFonts w:ascii="Times New Roman" w:hAnsi="Times New Roman"/>
                <w:sz w:val="24"/>
                <w:szCs w:val="24"/>
              </w:rPr>
            </w:pPr>
            <w:r w:rsidRPr="00037B3C">
              <w:rPr>
                <w:rFonts w:ascii="Times New Roman" w:hAnsi="Times New Roman"/>
                <w:sz w:val="24"/>
                <w:szCs w:val="24"/>
                <w:lang w:eastAsia="ru-RU"/>
              </w:rPr>
              <w:t xml:space="preserve">телефона, </w:t>
            </w: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c>
          <w:tcPr>
            <w:tcW w:w="4820" w:type="dxa"/>
          </w:tcPr>
          <w:p w:rsidR="00950974" w:rsidRPr="00037B3C" w:rsidRDefault="00950974" w:rsidP="00950974">
            <w:pPr>
              <w:pStyle w:val="2e"/>
              <w:numPr>
                <w:ilvl w:val="0"/>
                <w:numId w:val="36"/>
              </w:numPr>
              <w:ind w:left="316"/>
              <w:jc w:val="left"/>
              <w:rPr>
                <w:rFonts w:ascii="Times New Roman" w:hAnsi="Times New Roman"/>
                <w:sz w:val="24"/>
                <w:szCs w:val="24"/>
              </w:rPr>
            </w:pPr>
            <w:r w:rsidRPr="00037B3C">
              <w:rPr>
                <w:rFonts w:ascii="Times New Roman" w:hAnsi="Times New Roman"/>
                <w:sz w:val="24"/>
                <w:szCs w:val="24"/>
                <w:lang w:eastAsia="ru-RU"/>
              </w:rPr>
              <w:t xml:space="preserve">электронной почты, </w:t>
            </w: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c>
          <w:tcPr>
            <w:tcW w:w="4820" w:type="dxa"/>
          </w:tcPr>
          <w:p w:rsidR="00950974" w:rsidRPr="00037B3C" w:rsidRDefault="00950974" w:rsidP="00950974">
            <w:pPr>
              <w:pStyle w:val="2e"/>
              <w:numPr>
                <w:ilvl w:val="0"/>
                <w:numId w:val="36"/>
              </w:numPr>
              <w:ind w:left="316"/>
              <w:jc w:val="left"/>
              <w:rPr>
                <w:rFonts w:ascii="Times New Roman" w:hAnsi="Times New Roman"/>
                <w:sz w:val="24"/>
                <w:szCs w:val="24"/>
              </w:rPr>
            </w:pPr>
            <w:r w:rsidRPr="00037B3C">
              <w:rPr>
                <w:rFonts w:ascii="Times New Roman" w:hAnsi="Times New Roman"/>
                <w:sz w:val="24"/>
                <w:szCs w:val="24"/>
                <w:lang w:eastAsia="ru-RU"/>
              </w:rPr>
              <w:t>формы для подачи электронного обращения/ жалобы/предложения,</w:t>
            </w: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c>
          <w:tcPr>
            <w:tcW w:w="4820" w:type="dxa"/>
          </w:tcPr>
          <w:p w:rsidR="00950974" w:rsidRPr="00037B3C" w:rsidRDefault="00950974" w:rsidP="00950974">
            <w:pPr>
              <w:pStyle w:val="2e"/>
              <w:numPr>
                <w:ilvl w:val="0"/>
                <w:numId w:val="36"/>
              </w:numPr>
              <w:ind w:left="316"/>
              <w:jc w:val="left"/>
              <w:rPr>
                <w:rFonts w:ascii="Times New Roman" w:hAnsi="Times New Roman"/>
                <w:sz w:val="24"/>
                <w:szCs w:val="24"/>
                <w:lang w:eastAsia="ru-RU"/>
              </w:rPr>
            </w:pPr>
            <w:r w:rsidRPr="00037B3C">
              <w:rPr>
                <w:rFonts w:ascii="Times New Roman" w:hAnsi="Times New Roman"/>
                <w:sz w:val="24"/>
                <w:szCs w:val="24"/>
                <w:lang w:eastAsia="ru-RU"/>
              </w:rPr>
              <w:t>раздела «Часто задаваемые вопросы»,</w:t>
            </w: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c>
          <w:tcPr>
            <w:tcW w:w="4820" w:type="dxa"/>
          </w:tcPr>
          <w:p w:rsidR="00950974" w:rsidRPr="00037B3C" w:rsidRDefault="00950974" w:rsidP="00950974">
            <w:pPr>
              <w:pStyle w:val="2e"/>
              <w:numPr>
                <w:ilvl w:val="0"/>
                <w:numId w:val="36"/>
              </w:numPr>
              <w:ind w:left="316"/>
              <w:jc w:val="left"/>
              <w:rPr>
                <w:rFonts w:ascii="Times New Roman" w:hAnsi="Times New Roman"/>
                <w:sz w:val="24"/>
                <w:szCs w:val="24"/>
                <w:lang w:eastAsia="ru-RU"/>
              </w:rPr>
            </w:pPr>
            <w:r w:rsidRPr="00037B3C">
              <w:rPr>
                <w:rFonts w:ascii="Times New Roman" w:hAnsi="Times New Roman"/>
                <w:sz w:val="24"/>
                <w:szCs w:val="24"/>
                <w:lang w:eastAsia="ru-RU"/>
              </w:rPr>
              <w:t>возможности получения консультации по оказываемым услугам,</w:t>
            </w: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r w:rsidR="00950974" w:rsidRPr="00FA4813" w:rsidTr="00540ED4">
        <w:tc>
          <w:tcPr>
            <w:tcW w:w="4820" w:type="dxa"/>
          </w:tcPr>
          <w:p w:rsidR="00950974" w:rsidRPr="00037B3C" w:rsidRDefault="00950974" w:rsidP="00950974">
            <w:pPr>
              <w:pStyle w:val="af9"/>
              <w:numPr>
                <w:ilvl w:val="0"/>
                <w:numId w:val="36"/>
              </w:numPr>
              <w:ind w:left="316"/>
              <w:rPr>
                <w:szCs w:val="24"/>
              </w:rPr>
            </w:pPr>
            <w:r w:rsidRPr="00037B3C">
              <w:rPr>
                <w:szCs w:val="24"/>
                <w:lang w:eastAsia="ru-RU"/>
              </w:rPr>
              <w:t>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c>
          <w:tcPr>
            <w:tcW w:w="2156"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1</w:t>
            </w:r>
          </w:p>
        </w:tc>
        <w:tc>
          <w:tcPr>
            <w:tcW w:w="1954" w:type="dxa"/>
          </w:tcPr>
          <w:p w:rsidR="00950974" w:rsidRPr="00037B3C" w:rsidRDefault="00950974" w:rsidP="00540ED4">
            <w:pPr>
              <w:pStyle w:val="af9"/>
              <w:suppressAutoHyphens w:val="0"/>
              <w:autoSpaceDE w:val="0"/>
              <w:autoSpaceDN w:val="0"/>
              <w:adjustRightInd w:val="0"/>
              <w:ind w:left="0"/>
              <w:jc w:val="center"/>
              <w:rPr>
                <w:b/>
                <w:szCs w:val="24"/>
                <w:lang w:eastAsia="ru-RU"/>
              </w:rPr>
            </w:pPr>
            <w:r w:rsidRPr="00037B3C">
              <w:rPr>
                <w:b/>
                <w:szCs w:val="24"/>
                <w:lang w:eastAsia="ru-RU"/>
              </w:rPr>
              <w:t>0</w:t>
            </w:r>
          </w:p>
        </w:tc>
      </w:tr>
    </w:tbl>
    <w:p w:rsidR="00950974" w:rsidRDefault="00950974" w:rsidP="00950974">
      <w:pPr>
        <w:suppressAutoHyphens w:val="0"/>
        <w:autoSpaceDE w:val="0"/>
        <w:autoSpaceDN w:val="0"/>
        <w:adjustRightInd w:val="0"/>
        <w:jc w:val="both"/>
        <w:rPr>
          <w:szCs w:val="26"/>
          <w:lang w:eastAsia="ru-RU"/>
        </w:rPr>
      </w:pPr>
      <w:r w:rsidRPr="00712E2A">
        <w:rPr>
          <w:b/>
          <w:szCs w:val="26"/>
          <w:lang w:eastAsia="ru-RU"/>
        </w:rPr>
        <w:t>Количество итоговых баллов по показателю</w:t>
      </w:r>
      <w:r>
        <w:rPr>
          <w:szCs w:val="26"/>
          <w:lang w:eastAsia="ru-RU"/>
        </w:rPr>
        <w:t xml:space="preserve"> (</w:t>
      </w:r>
      <w:r w:rsidRPr="00712E2A">
        <w:rPr>
          <w:i/>
          <w:szCs w:val="26"/>
          <w:lang w:eastAsia="ru-RU"/>
        </w:rPr>
        <w:t>ИНТЕРВЬЮЕР-ОБВЕДИТЕ ПОДХОДЯЩИЙ ПУНКТ</w:t>
      </w:r>
      <w:r>
        <w:rPr>
          <w:szCs w:val="26"/>
          <w:lang w:eastAsia="ru-RU"/>
        </w:rPr>
        <w:t>):</w:t>
      </w:r>
    </w:p>
    <w:p w:rsidR="00950974" w:rsidRPr="00DA47A7" w:rsidRDefault="00950974" w:rsidP="00950974">
      <w:pPr>
        <w:pStyle w:val="af9"/>
        <w:numPr>
          <w:ilvl w:val="0"/>
          <w:numId w:val="38"/>
        </w:numPr>
        <w:suppressAutoHyphens w:val="0"/>
        <w:autoSpaceDE w:val="0"/>
        <w:autoSpaceDN w:val="0"/>
        <w:adjustRightInd w:val="0"/>
        <w:jc w:val="both"/>
        <w:rPr>
          <w:szCs w:val="26"/>
          <w:lang w:eastAsia="ru-RU"/>
        </w:rPr>
      </w:pPr>
      <w:r w:rsidRPr="00DA47A7">
        <w:rPr>
          <w:szCs w:val="26"/>
          <w:lang w:eastAsia="ru-RU"/>
        </w:rPr>
        <w:t>Отсутствуют - 0 баллов</w:t>
      </w:r>
    </w:p>
    <w:p w:rsidR="00950974" w:rsidRPr="00F14591" w:rsidRDefault="00950974" w:rsidP="00950974">
      <w:pPr>
        <w:pStyle w:val="af9"/>
        <w:numPr>
          <w:ilvl w:val="0"/>
          <w:numId w:val="38"/>
        </w:numPr>
        <w:suppressAutoHyphens w:val="0"/>
        <w:autoSpaceDE w:val="0"/>
        <w:autoSpaceDN w:val="0"/>
        <w:adjustRightInd w:val="0"/>
        <w:jc w:val="both"/>
        <w:rPr>
          <w:szCs w:val="26"/>
          <w:lang w:eastAsia="ru-RU"/>
        </w:rPr>
      </w:pPr>
      <w:r w:rsidRPr="00DA47A7">
        <w:rPr>
          <w:szCs w:val="26"/>
          <w:lang w:eastAsia="ru-RU"/>
        </w:rPr>
        <w:t>Один дистанционный способ взаи</w:t>
      </w:r>
      <w:r>
        <w:rPr>
          <w:szCs w:val="26"/>
          <w:lang w:eastAsia="ru-RU"/>
        </w:rPr>
        <w:t>модействия - 2</w:t>
      </w:r>
      <w:r w:rsidRPr="00F14591">
        <w:rPr>
          <w:szCs w:val="26"/>
          <w:lang w:eastAsia="ru-RU"/>
        </w:rPr>
        <w:t>0 баллов</w:t>
      </w:r>
    </w:p>
    <w:p w:rsidR="00950974" w:rsidRPr="00F14591" w:rsidRDefault="00950974" w:rsidP="00950974">
      <w:pPr>
        <w:pStyle w:val="af9"/>
        <w:numPr>
          <w:ilvl w:val="0"/>
          <w:numId w:val="38"/>
        </w:numPr>
        <w:suppressAutoHyphens w:val="0"/>
        <w:autoSpaceDE w:val="0"/>
        <w:autoSpaceDN w:val="0"/>
        <w:adjustRightInd w:val="0"/>
        <w:jc w:val="both"/>
        <w:rPr>
          <w:szCs w:val="26"/>
          <w:lang w:eastAsia="ru-RU"/>
        </w:rPr>
      </w:pPr>
      <w:r w:rsidRPr="00F14591">
        <w:rPr>
          <w:szCs w:val="26"/>
          <w:lang w:eastAsia="ru-RU"/>
        </w:rPr>
        <w:t>Два дистанци</w:t>
      </w:r>
      <w:r>
        <w:rPr>
          <w:szCs w:val="26"/>
          <w:lang w:eastAsia="ru-RU"/>
        </w:rPr>
        <w:t>онных способа взаимодействия - 4</w:t>
      </w:r>
      <w:r w:rsidRPr="00F14591">
        <w:rPr>
          <w:szCs w:val="26"/>
          <w:lang w:eastAsia="ru-RU"/>
        </w:rPr>
        <w:t>0 баллов</w:t>
      </w:r>
    </w:p>
    <w:p w:rsidR="00950974" w:rsidRPr="00F14591" w:rsidRDefault="00950974" w:rsidP="00950974">
      <w:pPr>
        <w:pStyle w:val="af9"/>
        <w:numPr>
          <w:ilvl w:val="0"/>
          <w:numId w:val="38"/>
        </w:numPr>
        <w:suppressAutoHyphens w:val="0"/>
        <w:autoSpaceDE w:val="0"/>
        <w:autoSpaceDN w:val="0"/>
        <w:adjustRightInd w:val="0"/>
        <w:jc w:val="both"/>
        <w:rPr>
          <w:szCs w:val="26"/>
          <w:lang w:eastAsia="ru-RU"/>
        </w:rPr>
      </w:pPr>
      <w:r w:rsidRPr="00F14591">
        <w:rPr>
          <w:szCs w:val="26"/>
          <w:lang w:eastAsia="ru-RU"/>
        </w:rPr>
        <w:t>Три дистанц</w:t>
      </w:r>
      <w:r>
        <w:rPr>
          <w:szCs w:val="26"/>
          <w:lang w:eastAsia="ru-RU"/>
        </w:rPr>
        <w:t>ионных способа взаимодействия- 6</w:t>
      </w:r>
      <w:r w:rsidRPr="00F14591">
        <w:rPr>
          <w:szCs w:val="26"/>
          <w:lang w:eastAsia="ru-RU"/>
        </w:rPr>
        <w:t>0 баллов</w:t>
      </w:r>
    </w:p>
    <w:p w:rsidR="00950974" w:rsidRPr="00F14591" w:rsidRDefault="00950974" w:rsidP="00950974">
      <w:pPr>
        <w:pStyle w:val="af9"/>
        <w:numPr>
          <w:ilvl w:val="0"/>
          <w:numId w:val="38"/>
        </w:numPr>
        <w:suppressAutoHyphens w:val="0"/>
        <w:autoSpaceDE w:val="0"/>
        <w:autoSpaceDN w:val="0"/>
        <w:adjustRightInd w:val="0"/>
        <w:jc w:val="both"/>
        <w:rPr>
          <w:szCs w:val="26"/>
          <w:lang w:eastAsia="ru-RU"/>
        </w:rPr>
      </w:pPr>
      <w:r w:rsidRPr="00F14591">
        <w:rPr>
          <w:szCs w:val="26"/>
          <w:lang w:eastAsia="ru-RU"/>
        </w:rPr>
        <w:t>Четыре дистанционных способа взаимодействия- 80 баллов</w:t>
      </w:r>
    </w:p>
    <w:p w:rsidR="00950974" w:rsidRPr="00F14591" w:rsidRDefault="00950974" w:rsidP="00950974">
      <w:pPr>
        <w:pStyle w:val="af9"/>
        <w:numPr>
          <w:ilvl w:val="0"/>
          <w:numId w:val="38"/>
        </w:numPr>
        <w:suppressAutoHyphens w:val="0"/>
        <w:autoSpaceDE w:val="0"/>
        <w:autoSpaceDN w:val="0"/>
        <w:adjustRightInd w:val="0"/>
        <w:jc w:val="both"/>
        <w:rPr>
          <w:szCs w:val="26"/>
          <w:lang w:eastAsia="ru-RU"/>
        </w:rPr>
      </w:pPr>
      <w:r w:rsidRPr="00F14591">
        <w:rPr>
          <w:szCs w:val="26"/>
          <w:lang w:eastAsia="ru-RU"/>
        </w:rPr>
        <w:t>Пять и более дистанционных способа взаимодействия- 100 баллов.</w:t>
      </w:r>
    </w:p>
    <w:p w:rsidR="00950974" w:rsidRPr="00DA47A7" w:rsidRDefault="00950974" w:rsidP="00950974">
      <w:pPr>
        <w:suppressAutoHyphens w:val="0"/>
        <w:autoSpaceDE w:val="0"/>
        <w:autoSpaceDN w:val="0"/>
        <w:adjustRightInd w:val="0"/>
        <w:jc w:val="both"/>
        <w:rPr>
          <w:szCs w:val="26"/>
          <w:lang w:eastAsia="ru-RU"/>
        </w:rPr>
      </w:pPr>
    </w:p>
    <w:p w:rsidR="00950974" w:rsidRPr="0033732E" w:rsidRDefault="00950974" w:rsidP="00950974">
      <w:pPr>
        <w:pStyle w:val="af9"/>
        <w:numPr>
          <w:ilvl w:val="0"/>
          <w:numId w:val="35"/>
        </w:numPr>
        <w:suppressAutoHyphens w:val="0"/>
        <w:autoSpaceDE w:val="0"/>
        <w:autoSpaceDN w:val="0"/>
        <w:adjustRightInd w:val="0"/>
        <w:jc w:val="both"/>
        <w:rPr>
          <w:b/>
          <w:szCs w:val="26"/>
          <w:lang w:eastAsia="ru-RU"/>
        </w:rPr>
      </w:pPr>
      <w:r w:rsidRPr="0033732E">
        <w:rPr>
          <w:b/>
          <w:szCs w:val="26"/>
          <w:lang w:eastAsia="ru-RU"/>
        </w:rPr>
        <w:t>Наличие альтернативной версии официального сайта организации в сети «Интернет» для инвалидов по зрению</w:t>
      </w:r>
      <w:r>
        <w:rPr>
          <w:b/>
          <w:szCs w:val="26"/>
          <w:lang w:eastAsia="ru-RU"/>
        </w:rPr>
        <w:t xml:space="preserve"> (показатель 3.2.1)</w:t>
      </w:r>
      <w:r w:rsidRPr="0033732E">
        <w:rPr>
          <w:b/>
          <w:szCs w:val="26"/>
          <w:lang w:eastAsia="ru-RU"/>
        </w:rPr>
        <w:t>:</w:t>
      </w:r>
    </w:p>
    <w:p w:rsidR="00950974" w:rsidRPr="00337953" w:rsidRDefault="00950974" w:rsidP="00950974">
      <w:pPr>
        <w:pStyle w:val="af9"/>
        <w:numPr>
          <w:ilvl w:val="0"/>
          <w:numId w:val="37"/>
        </w:numPr>
        <w:suppressAutoHyphens w:val="0"/>
        <w:autoSpaceDE w:val="0"/>
        <w:autoSpaceDN w:val="0"/>
        <w:adjustRightInd w:val="0"/>
        <w:jc w:val="both"/>
        <w:rPr>
          <w:szCs w:val="26"/>
          <w:lang w:eastAsia="ru-RU"/>
        </w:rPr>
      </w:pPr>
      <w:r w:rsidRPr="00337953">
        <w:rPr>
          <w:szCs w:val="26"/>
          <w:lang w:eastAsia="ru-RU"/>
        </w:rPr>
        <w:t>Присутствует</w:t>
      </w:r>
    </w:p>
    <w:p w:rsidR="00950974" w:rsidRPr="00337953" w:rsidRDefault="00950974" w:rsidP="00950974">
      <w:pPr>
        <w:pStyle w:val="af9"/>
        <w:numPr>
          <w:ilvl w:val="0"/>
          <w:numId w:val="37"/>
        </w:numPr>
        <w:suppressAutoHyphens w:val="0"/>
        <w:autoSpaceDE w:val="0"/>
        <w:autoSpaceDN w:val="0"/>
        <w:adjustRightInd w:val="0"/>
        <w:jc w:val="both"/>
        <w:rPr>
          <w:szCs w:val="26"/>
          <w:lang w:eastAsia="ru-RU"/>
        </w:rPr>
      </w:pPr>
      <w:r w:rsidRPr="00337953">
        <w:rPr>
          <w:szCs w:val="26"/>
          <w:lang w:eastAsia="ru-RU"/>
        </w:rPr>
        <w:t xml:space="preserve">Отсутствует. </w:t>
      </w:r>
    </w:p>
    <w:p w:rsidR="00950974" w:rsidRPr="0033732E" w:rsidRDefault="00950974" w:rsidP="00950974">
      <w:pPr>
        <w:suppressAutoHyphens w:val="0"/>
        <w:autoSpaceDE w:val="0"/>
        <w:autoSpaceDN w:val="0"/>
        <w:adjustRightInd w:val="0"/>
        <w:jc w:val="center"/>
        <w:rPr>
          <w:szCs w:val="26"/>
          <w:lang w:eastAsia="ru-RU"/>
        </w:rPr>
      </w:pPr>
    </w:p>
    <w:p w:rsidR="00E51F58" w:rsidRDefault="00E51F58" w:rsidP="00F504C6">
      <w:pPr>
        <w:contextualSpacing/>
        <w:rPr>
          <w:b/>
        </w:rPr>
      </w:pPr>
    </w:p>
    <w:p w:rsidR="00E51F58" w:rsidRDefault="00E51F58" w:rsidP="00E51F58">
      <w:pPr>
        <w:contextualSpacing/>
        <w:rPr>
          <w:b/>
        </w:rPr>
      </w:pPr>
    </w:p>
    <w:p w:rsidR="00E51F58" w:rsidRDefault="00E51F58" w:rsidP="00E51F58">
      <w:pPr>
        <w:contextualSpacing/>
        <w:rPr>
          <w:b/>
        </w:rPr>
      </w:pPr>
    </w:p>
    <w:p w:rsidR="00E51F58" w:rsidRDefault="00E51F58" w:rsidP="00E51F58">
      <w:pPr>
        <w:contextualSpacing/>
        <w:rPr>
          <w:b/>
        </w:rPr>
      </w:pPr>
    </w:p>
    <w:p w:rsidR="00E51F58" w:rsidRDefault="00E51F58" w:rsidP="00E51F58">
      <w:pPr>
        <w:contextualSpacing/>
        <w:rPr>
          <w:b/>
        </w:rPr>
      </w:pPr>
    </w:p>
    <w:p w:rsidR="00E51F58" w:rsidRDefault="00E51F58" w:rsidP="00E51F58">
      <w:pPr>
        <w:contextualSpacing/>
        <w:rPr>
          <w:b/>
        </w:rPr>
      </w:pPr>
    </w:p>
    <w:p w:rsidR="00E51F58" w:rsidRDefault="00E51F58" w:rsidP="00E51F58">
      <w:pPr>
        <w:contextualSpacing/>
        <w:rPr>
          <w:b/>
        </w:rPr>
      </w:pPr>
    </w:p>
    <w:p w:rsidR="00950974" w:rsidRDefault="00950974" w:rsidP="00950974">
      <w:pPr>
        <w:suppressAutoHyphens w:val="0"/>
        <w:jc w:val="center"/>
        <w:rPr>
          <w:b/>
          <w:szCs w:val="26"/>
          <w:lang w:eastAsia="ru-RU"/>
        </w:rPr>
      </w:pPr>
      <w:r>
        <w:rPr>
          <w:b/>
          <w:szCs w:val="26"/>
          <w:lang w:eastAsia="ru-RU"/>
        </w:rPr>
        <w:t>Общий итоговый бланк анализа организации социального обслуживания</w:t>
      </w:r>
    </w:p>
    <w:p w:rsidR="00950974" w:rsidRDefault="00950974" w:rsidP="00950974">
      <w:pPr>
        <w:suppressAutoHyphens w:val="0"/>
        <w:jc w:val="center"/>
        <w:rPr>
          <w:b/>
          <w:szCs w:val="26"/>
          <w:lang w:eastAsia="ru-RU"/>
        </w:rPr>
      </w:pPr>
    </w:p>
    <w:tbl>
      <w:tblPr>
        <w:tblW w:w="1039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1976"/>
        <w:gridCol w:w="1602"/>
        <w:gridCol w:w="1297"/>
        <w:gridCol w:w="1282"/>
        <w:gridCol w:w="1361"/>
        <w:gridCol w:w="10"/>
      </w:tblGrid>
      <w:tr w:rsidR="00950974" w:rsidRPr="00FA4813" w:rsidTr="00540ED4">
        <w:trPr>
          <w:gridAfter w:val="1"/>
          <w:wAfter w:w="10" w:type="dxa"/>
        </w:trPr>
        <w:tc>
          <w:tcPr>
            <w:tcW w:w="2863" w:type="dxa"/>
          </w:tcPr>
          <w:p w:rsidR="00950974" w:rsidRPr="00FA4813" w:rsidRDefault="00950974" w:rsidP="00540ED4">
            <w:pPr>
              <w:suppressAutoHyphens w:val="0"/>
              <w:jc w:val="center"/>
              <w:rPr>
                <w:b/>
                <w:sz w:val="20"/>
                <w:szCs w:val="20"/>
                <w:lang w:eastAsia="ru-RU"/>
              </w:rPr>
            </w:pPr>
            <w:r w:rsidRPr="00FA4813">
              <w:rPr>
                <w:b/>
                <w:sz w:val="20"/>
                <w:szCs w:val="20"/>
                <w:lang w:eastAsia="ru-RU"/>
              </w:rPr>
              <w:t>Показатели</w:t>
            </w:r>
          </w:p>
        </w:tc>
        <w:tc>
          <w:tcPr>
            <w:tcW w:w="1976" w:type="dxa"/>
          </w:tcPr>
          <w:p w:rsidR="00950974" w:rsidRPr="00FA4813" w:rsidRDefault="00950974" w:rsidP="00540ED4">
            <w:pPr>
              <w:suppressAutoHyphens w:val="0"/>
              <w:jc w:val="center"/>
              <w:rPr>
                <w:b/>
                <w:sz w:val="20"/>
                <w:szCs w:val="20"/>
                <w:lang w:eastAsia="ru-RU"/>
              </w:rPr>
            </w:pPr>
            <w:r w:rsidRPr="00FA4813">
              <w:rPr>
                <w:b/>
                <w:sz w:val="20"/>
                <w:szCs w:val="20"/>
                <w:lang w:eastAsia="ru-RU"/>
              </w:rPr>
              <w:t>Метод оценки</w:t>
            </w:r>
          </w:p>
        </w:tc>
        <w:tc>
          <w:tcPr>
            <w:tcW w:w="1602" w:type="dxa"/>
          </w:tcPr>
          <w:p w:rsidR="00950974" w:rsidRPr="00FA4813" w:rsidRDefault="00950974" w:rsidP="00540ED4">
            <w:pPr>
              <w:spacing w:before="100" w:beforeAutospacing="1" w:after="100" w:afterAutospacing="1"/>
              <w:jc w:val="center"/>
              <w:rPr>
                <w:b/>
                <w:color w:val="000000"/>
                <w:sz w:val="20"/>
                <w:szCs w:val="20"/>
                <w:lang w:eastAsia="ru-RU"/>
              </w:rPr>
            </w:pPr>
            <w:r w:rsidRPr="00FA4813">
              <w:rPr>
                <w:b/>
                <w:color w:val="000000"/>
                <w:sz w:val="20"/>
                <w:szCs w:val="20"/>
                <w:lang w:eastAsia="ru-RU"/>
              </w:rPr>
              <w:t>Максимальная величина</w:t>
            </w:r>
          </w:p>
        </w:tc>
        <w:tc>
          <w:tcPr>
            <w:tcW w:w="1297" w:type="dxa"/>
          </w:tcPr>
          <w:p w:rsidR="00950974" w:rsidRPr="00FA4813" w:rsidRDefault="00950974" w:rsidP="00540ED4">
            <w:pPr>
              <w:spacing w:before="100" w:beforeAutospacing="1" w:after="100" w:afterAutospacing="1"/>
              <w:jc w:val="center"/>
              <w:rPr>
                <w:b/>
                <w:color w:val="000000"/>
                <w:sz w:val="20"/>
                <w:szCs w:val="20"/>
                <w:lang w:eastAsia="ru-RU"/>
              </w:rPr>
            </w:pPr>
            <w:r w:rsidRPr="00FA4813">
              <w:rPr>
                <w:b/>
                <w:color w:val="000000"/>
                <w:sz w:val="20"/>
                <w:szCs w:val="20"/>
                <w:lang w:eastAsia="ru-RU"/>
              </w:rPr>
              <w:t>Значимость показателя</w:t>
            </w:r>
          </w:p>
        </w:tc>
        <w:tc>
          <w:tcPr>
            <w:tcW w:w="1282" w:type="dxa"/>
          </w:tcPr>
          <w:p w:rsidR="00950974" w:rsidRPr="00FA4813" w:rsidRDefault="00950974" w:rsidP="00540ED4">
            <w:pPr>
              <w:spacing w:before="100" w:beforeAutospacing="1" w:after="100" w:afterAutospacing="1"/>
              <w:jc w:val="center"/>
              <w:rPr>
                <w:b/>
                <w:color w:val="000000"/>
                <w:sz w:val="20"/>
                <w:szCs w:val="20"/>
                <w:lang w:eastAsia="ru-RU"/>
              </w:rPr>
            </w:pPr>
            <w:r w:rsidRPr="00FA4813">
              <w:rPr>
                <w:b/>
                <w:color w:val="000000"/>
                <w:sz w:val="20"/>
                <w:szCs w:val="20"/>
                <w:lang w:eastAsia="ru-RU"/>
              </w:rPr>
              <w:t>Значение показателя с учетом его значимости</w:t>
            </w:r>
          </w:p>
        </w:tc>
        <w:tc>
          <w:tcPr>
            <w:tcW w:w="1361" w:type="dxa"/>
          </w:tcPr>
          <w:p w:rsidR="00950974" w:rsidRPr="00FA4813" w:rsidRDefault="00950974" w:rsidP="00540ED4">
            <w:pPr>
              <w:spacing w:before="100" w:beforeAutospacing="1" w:after="100" w:afterAutospacing="1"/>
              <w:jc w:val="center"/>
              <w:rPr>
                <w:b/>
                <w:color w:val="000000"/>
                <w:sz w:val="20"/>
                <w:szCs w:val="20"/>
                <w:lang w:eastAsia="ru-RU"/>
              </w:rPr>
            </w:pPr>
            <w:r w:rsidRPr="00FA4813">
              <w:rPr>
                <w:b/>
                <w:color w:val="000000"/>
                <w:sz w:val="20"/>
                <w:szCs w:val="20"/>
                <w:lang w:eastAsia="ru-RU"/>
              </w:rPr>
              <w:t>Полученные баллы</w:t>
            </w:r>
          </w:p>
        </w:tc>
      </w:tr>
      <w:tr w:rsidR="00950974" w:rsidRPr="00FA4813" w:rsidTr="00540ED4">
        <w:tc>
          <w:tcPr>
            <w:tcW w:w="10391" w:type="dxa"/>
            <w:gridSpan w:val="7"/>
          </w:tcPr>
          <w:p w:rsidR="00950974" w:rsidRPr="00FA4813" w:rsidRDefault="00950974" w:rsidP="00540ED4">
            <w:pPr>
              <w:suppressAutoHyphens w:val="0"/>
              <w:jc w:val="center"/>
              <w:rPr>
                <w:b/>
                <w:sz w:val="20"/>
                <w:szCs w:val="20"/>
              </w:rPr>
            </w:pPr>
            <w:r w:rsidRPr="00FA4813">
              <w:rPr>
                <w:b/>
                <w:sz w:val="20"/>
                <w:szCs w:val="20"/>
              </w:rPr>
              <w:t>Критерий «Открытость и доступность информации об организации социальной сферы»</w:t>
            </w: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Наблюдение</w:t>
            </w:r>
          </w:p>
        </w:tc>
        <w:tc>
          <w:tcPr>
            <w:tcW w:w="1602" w:type="dxa"/>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100 баллов</w:t>
            </w:r>
          </w:p>
        </w:tc>
        <w:tc>
          <w:tcPr>
            <w:tcW w:w="1297" w:type="dxa"/>
            <w:vMerge w:val="restart"/>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30 %</w:t>
            </w:r>
          </w:p>
        </w:tc>
        <w:tc>
          <w:tcPr>
            <w:tcW w:w="1282" w:type="dxa"/>
            <w:vMerge w:val="restart"/>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30 баллов</w:t>
            </w:r>
          </w:p>
          <w:p w:rsidR="00950974" w:rsidRPr="00FA4813" w:rsidRDefault="00950974" w:rsidP="00540ED4">
            <w:pPr>
              <w:spacing w:line="360" w:lineRule="auto"/>
              <w:jc w:val="center"/>
              <w:rPr>
                <w:sz w:val="20"/>
                <w:szCs w:val="20"/>
              </w:rPr>
            </w:pPr>
          </w:p>
        </w:tc>
        <w:tc>
          <w:tcPr>
            <w:tcW w:w="1361" w:type="dxa"/>
          </w:tcPr>
          <w:p w:rsidR="00950974" w:rsidRPr="00FA4813" w:rsidRDefault="00950974" w:rsidP="00540ED4">
            <w:pPr>
              <w:spacing w:line="360" w:lineRule="auto"/>
              <w:jc w:val="center"/>
              <w:rPr>
                <w:sz w:val="20"/>
                <w:szCs w:val="20"/>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1.1.2. Соответствие информации о деятельности 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Анализ сайта</w:t>
            </w:r>
          </w:p>
        </w:tc>
        <w:tc>
          <w:tcPr>
            <w:tcW w:w="1602" w:type="dxa"/>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100 баллов</w:t>
            </w:r>
          </w:p>
        </w:tc>
        <w:tc>
          <w:tcPr>
            <w:tcW w:w="1297" w:type="dxa"/>
            <w:vMerge/>
          </w:tcPr>
          <w:p w:rsidR="00950974" w:rsidRPr="00FA4813" w:rsidRDefault="00950974" w:rsidP="00540ED4">
            <w:pPr>
              <w:spacing w:line="360" w:lineRule="auto"/>
              <w:jc w:val="center"/>
              <w:rPr>
                <w:sz w:val="20"/>
                <w:szCs w:val="20"/>
              </w:rPr>
            </w:pPr>
          </w:p>
        </w:tc>
        <w:tc>
          <w:tcPr>
            <w:tcW w:w="1282" w:type="dxa"/>
            <w:vMerge/>
          </w:tcPr>
          <w:p w:rsidR="00950974" w:rsidRPr="00FA4813" w:rsidRDefault="00950974" w:rsidP="00540ED4">
            <w:pPr>
              <w:spacing w:line="360" w:lineRule="auto"/>
              <w:jc w:val="center"/>
              <w:rPr>
                <w:sz w:val="20"/>
                <w:szCs w:val="20"/>
              </w:rPr>
            </w:pPr>
          </w:p>
        </w:tc>
        <w:tc>
          <w:tcPr>
            <w:tcW w:w="1361" w:type="dxa"/>
          </w:tcPr>
          <w:p w:rsidR="00950974" w:rsidRPr="00FA4813" w:rsidRDefault="00950974" w:rsidP="00540ED4">
            <w:pPr>
              <w:spacing w:line="360" w:lineRule="auto"/>
              <w:jc w:val="center"/>
              <w:rPr>
                <w:sz w:val="20"/>
                <w:szCs w:val="20"/>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1.2.1. Наличие и функционирование на официальном сайте организации дистанционных способов взаимодействия с получателями услуг:</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телефона, </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 электронной почты, </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Анализ сайта</w:t>
            </w:r>
          </w:p>
        </w:tc>
        <w:tc>
          <w:tcPr>
            <w:tcW w:w="1602" w:type="dxa"/>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100 баллов</w:t>
            </w:r>
          </w:p>
        </w:tc>
        <w:tc>
          <w:tcPr>
            <w:tcW w:w="1297" w:type="dxa"/>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30 %</w:t>
            </w:r>
          </w:p>
        </w:tc>
        <w:tc>
          <w:tcPr>
            <w:tcW w:w="1282" w:type="dxa"/>
          </w:tcPr>
          <w:p w:rsidR="00950974" w:rsidRPr="00FA4813" w:rsidRDefault="00950974" w:rsidP="00540ED4">
            <w:pPr>
              <w:spacing w:line="360" w:lineRule="auto"/>
              <w:jc w:val="center"/>
              <w:rPr>
                <w:sz w:val="20"/>
                <w:szCs w:val="20"/>
              </w:rPr>
            </w:pPr>
          </w:p>
          <w:p w:rsidR="00950974" w:rsidRPr="00FA4813" w:rsidRDefault="00950974" w:rsidP="00540ED4">
            <w:pPr>
              <w:spacing w:line="360" w:lineRule="auto"/>
              <w:jc w:val="center"/>
              <w:rPr>
                <w:sz w:val="20"/>
                <w:szCs w:val="20"/>
              </w:rPr>
            </w:pPr>
            <w:r w:rsidRPr="00FA4813">
              <w:rPr>
                <w:sz w:val="20"/>
                <w:szCs w:val="20"/>
              </w:rPr>
              <w:t>30 баллов</w:t>
            </w:r>
          </w:p>
          <w:p w:rsidR="00950974" w:rsidRPr="00FA4813" w:rsidRDefault="00950974" w:rsidP="00540ED4">
            <w:pPr>
              <w:spacing w:line="360" w:lineRule="auto"/>
              <w:jc w:val="center"/>
              <w:rPr>
                <w:sz w:val="20"/>
                <w:szCs w:val="20"/>
              </w:rPr>
            </w:pPr>
          </w:p>
        </w:tc>
        <w:tc>
          <w:tcPr>
            <w:tcW w:w="1361" w:type="dxa"/>
          </w:tcPr>
          <w:p w:rsidR="00950974" w:rsidRPr="00FA4813" w:rsidRDefault="00950974" w:rsidP="00540ED4">
            <w:pPr>
              <w:spacing w:line="360" w:lineRule="auto"/>
              <w:jc w:val="center"/>
              <w:rPr>
                <w:sz w:val="20"/>
                <w:szCs w:val="20"/>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1.3.1.Удовлетворенность качеством, полнотой и доступностью информации о деятельности организации, размещенной на информационных стендах в помещении организации</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before="100" w:beforeAutospacing="1" w:after="100" w:afterAutospacing="1"/>
              <w:jc w:val="center"/>
              <w:rPr>
                <w:color w:val="000000"/>
                <w:sz w:val="20"/>
                <w:szCs w:val="20"/>
                <w:lang w:eastAsia="ru-RU"/>
              </w:rPr>
            </w:pPr>
          </w:p>
          <w:p w:rsidR="00950974" w:rsidRPr="00FA4813" w:rsidRDefault="00950974" w:rsidP="00540ED4">
            <w:pPr>
              <w:spacing w:before="100" w:beforeAutospacing="1" w:after="100" w:afterAutospacing="1"/>
              <w:jc w:val="center"/>
              <w:rPr>
                <w:color w:val="000000"/>
                <w:sz w:val="20"/>
                <w:szCs w:val="20"/>
                <w:lang w:eastAsia="ru-RU"/>
              </w:rPr>
            </w:pPr>
            <w:r w:rsidRPr="00FA4813">
              <w:rPr>
                <w:color w:val="000000"/>
                <w:sz w:val="20"/>
                <w:szCs w:val="20"/>
                <w:lang w:eastAsia="ru-RU"/>
              </w:rPr>
              <w:t>100 баллов</w:t>
            </w:r>
          </w:p>
        </w:tc>
        <w:tc>
          <w:tcPr>
            <w:tcW w:w="1297" w:type="dxa"/>
            <w:vMerge w:val="restart"/>
          </w:tcPr>
          <w:p w:rsidR="00950974" w:rsidRPr="00FA4813" w:rsidRDefault="00950974" w:rsidP="00540ED4">
            <w:pPr>
              <w:spacing w:before="100" w:beforeAutospacing="1" w:after="100" w:afterAutospacing="1"/>
              <w:jc w:val="center"/>
              <w:rPr>
                <w:color w:val="000000"/>
                <w:sz w:val="20"/>
                <w:szCs w:val="20"/>
                <w:lang w:eastAsia="ru-RU"/>
              </w:rPr>
            </w:pPr>
          </w:p>
          <w:p w:rsidR="00950974" w:rsidRPr="00FA4813" w:rsidRDefault="00950974" w:rsidP="00540ED4">
            <w:pPr>
              <w:spacing w:before="100" w:beforeAutospacing="1" w:after="100" w:afterAutospacing="1"/>
              <w:jc w:val="center"/>
              <w:rPr>
                <w:color w:val="000000"/>
                <w:sz w:val="20"/>
                <w:szCs w:val="20"/>
                <w:lang w:eastAsia="ru-RU"/>
              </w:rPr>
            </w:pPr>
            <w:r w:rsidRPr="00FA4813">
              <w:rPr>
                <w:color w:val="000000"/>
                <w:sz w:val="20"/>
                <w:szCs w:val="20"/>
                <w:lang w:eastAsia="ru-RU"/>
              </w:rPr>
              <w:t>40 %</w:t>
            </w:r>
          </w:p>
        </w:tc>
        <w:tc>
          <w:tcPr>
            <w:tcW w:w="1282" w:type="dxa"/>
            <w:vMerge w:val="restart"/>
          </w:tcPr>
          <w:p w:rsidR="00950974" w:rsidRPr="00FA4813" w:rsidRDefault="00950974" w:rsidP="00540ED4">
            <w:pPr>
              <w:spacing w:before="100" w:beforeAutospacing="1" w:after="100" w:afterAutospacing="1"/>
              <w:jc w:val="center"/>
              <w:rPr>
                <w:color w:val="000000"/>
                <w:sz w:val="20"/>
                <w:szCs w:val="20"/>
                <w:lang w:eastAsia="ru-RU"/>
              </w:rPr>
            </w:pPr>
          </w:p>
          <w:p w:rsidR="00950974" w:rsidRPr="00FA4813" w:rsidRDefault="00950974" w:rsidP="00540ED4">
            <w:pPr>
              <w:spacing w:before="100" w:beforeAutospacing="1" w:after="100" w:afterAutospacing="1"/>
              <w:jc w:val="center"/>
              <w:rPr>
                <w:color w:val="000000"/>
                <w:sz w:val="20"/>
                <w:szCs w:val="20"/>
                <w:lang w:eastAsia="ru-RU"/>
              </w:rPr>
            </w:pPr>
            <w:r w:rsidRPr="00FA4813">
              <w:rPr>
                <w:color w:val="000000"/>
                <w:sz w:val="20"/>
                <w:szCs w:val="20"/>
                <w:lang w:eastAsia="ru-RU"/>
              </w:rPr>
              <w:t>40 баллов</w:t>
            </w:r>
          </w:p>
        </w:tc>
        <w:tc>
          <w:tcPr>
            <w:tcW w:w="1361" w:type="dxa"/>
          </w:tcPr>
          <w:p w:rsidR="00950974" w:rsidRPr="00FA4813" w:rsidRDefault="00950974" w:rsidP="00540ED4">
            <w:pPr>
              <w:spacing w:before="100" w:beforeAutospacing="1" w:after="100" w:afterAutospacing="1"/>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1.3.2. Удовлетворенность качеством, полнотой и доступностью информации о деятельности организации, на официальном сайте организации в сети «Интернет»</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before="100" w:beforeAutospacing="1" w:after="100" w:afterAutospacing="1"/>
              <w:jc w:val="center"/>
              <w:rPr>
                <w:color w:val="000000"/>
                <w:sz w:val="20"/>
                <w:szCs w:val="20"/>
                <w:lang w:eastAsia="ru-RU"/>
              </w:rPr>
            </w:pPr>
          </w:p>
          <w:p w:rsidR="00950974" w:rsidRPr="00FA4813" w:rsidRDefault="00950974" w:rsidP="00540ED4">
            <w:pPr>
              <w:spacing w:before="100" w:beforeAutospacing="1" w:after="100" w:afterAutospacing="1"/>
              <w:jc w:val="center"/>
              <w:rPr>
                <w:color w:val="000000"/>
                <w:sz w:val="20"/>
                <w:szCs w:val="20"/>
                <w:lang w:eastAsia="ru-RU"/>
              </w:rPr>
            </w:pPr>
            <w:r w:rsidRPr="00FA4813">
              <w:rPr>
                <w:color w:val="000000"/>
                <w:sz w:val="20"/>
                <w:szCs w:val="20"/>
                <w:lang w:eastAsia="ru-RU"/>
              </w:rPr>
              <w:t>100 баллов</w:t>
            </w:r>
          </w:p>
        </w:tc>
        <w:tc>
          <w:tcPr>
            <w:tcW w:w="1297" w:type="dxa"/>
            <w:vMerge/>
          </w:tcPr>
          <w:p w:rsidR="00950974" w:rsidRPr="00FA4813" w:rsidRDefault="00950974" w:rsidP="00540ED4">
            <w:pPr>
              <w:spacing w:before="100" w:beforeAutospacing="1" w:after="100" w:afterAutospacing="1"/>
              <w:jc w:val="center"/>
              <w:rPr>
                <w:color w:val="000000"/>
                <w:sz w:val="20"/>
                <w:szCs w:val="20"/>
                <w:lang w:eastAsia="ru-RU"/>
              </w:rPr>
            </w:pPr>
          </w:p>
        </w:tc>
        <w:tc>
          <w:tcPr>
            <w:tcW w:w="1282" w:type="dxa"/>
            <w:vMerge/>
          </w:tcPr>
          <w:p w:rsidR="00950974" w:rsidRPr="00FA4813" w:rsidRDefault="00950974" w:rsidP="00540ED4">
            <w:pPr>
              <w:spacing w:before="100" w:beforeAutospacing="1" w:after="100" w:afterAutospacing="1"/>
              <w:jc w:val="center"/>
              <w:rPr>
                <w:color w:val="000000"/>
                <w:sz w:val="20"/>
                <w:szCs w:val="20"/>
                <w:lang w:eastAsia="ru-RU"/>
              </w:rPr>
            </w:pPr>
          </w:p>
        </w:tc>
        <w:tc>
          <w:tcPr>
            <w:tcW w:w="1361" w:type="dxa"/>
          </w:tcPr>
          <w:p w:rsidR="00950974" w:rsidRPr="00FA4813" w:rsidRDefault="00950974" w:rsidP="00540ED4">
            <w:pPr>
              <w:spacing w:before="100" w:beforeAutospacing="1" w:after="100" w:afterAutospacing="1"/>
              <w:jc w:val="center"/>
              <w:rPr>
                <w:color w:val="000000"/>
                <w:sz w:val="20"/>
                <w:szCs w:val="20"/>
                <w:lang w:eastAsia="ru-RU"/>
              </w:rPr>
            </w:pPr>
          </w:p>
        </w:tc>
      </w:tr>
      <w:tr w:rsidR="00950974" w:rsidRPr="00FA4813" w:rsidTr="00540ED4">
        <w:tc>
          <w:tcPr>
            <w:tcW w:w="10391" w:type="dxa"/>
            <w:gridSpan w:val="7"/>
          </w:tcPr>
          <w:p w:rsidR="00950974" w:rsidRPr="00FA4813" w:rsidRDefault="00950974" w:rsidP="00540ED4">
            <w:pPr>
              <w:suppressAutoHyphens w:val="0"/>
              <w:jc w:val="center"/>
              <w:rPr>
                <w:b/>
                <w:sz w:val="20"/>
                <w:szCs w:val="20"/>
              </w:rPr>
            </w:pPr>
            <w:r w:rsidRPr="00FA4813">
              <w:rPr>
                <w:b/>
                <w:sz w:val="20"/>
                <w:szCs w:val="20"/>
              </w:rPr>
              <w:t>Критерий «Комфортность условий предоставления услуг, в том числе время ожидания предоставления услуг»</w:t>
            </w: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2.1.1. Обеспечение в образовательной организации комфортных условий предоставления услуг:</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комфортной зоны отдыха (ожидания), оборудованной соответствующей мебелью;</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понятность навигации внутри организации (учреждения);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питьевой воды;</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и доступность санитарно-гигиенических помещений (в том числе чистота помещений, наличие мыла, воды, туалетной бумаги и пр.);</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санитарное состояние помещений организаций;</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транспортная доступность (возможность доехать до организации (учреждения) на общественном транспорте, наличие парковки);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доступность записи на получение услуги (по телефону, с использованием информационно-телекоммуникационной сети «Интернет» на официальном сайте организации (учреждения), на «Едином портале государственных и муниципальных услуг (функций)», при личном посещении в регистратуре или у специалиста и пр.).</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Наблюдение</w:t>
            </w:r>
          </w:p>
        </w:tc>
        <w:tc>
          <w:tcPr>
            <w:tcW w:w="1602"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100 баллов</w:t>
            </w:r>
          </w:p>
          <w:p w:rsidR="00950974" w:rsidRPr="00FA4813" w:rsidRDefault="00950974" w:rsidP="00540ED4">
            <w:pPr>
              <w:spacing w:line="360" w:lineRule="auto"/>
              <w:ind w:left="45"/>
              <w:jc w:val="center"/>
              <w:rPr>
                <w:color w:val="000000"/>
                <w:sz w:val="20"/>
                <w:szCs w:val="20"/>
                <w:lang w:eastAsia="ru-RU"/>
              </w:rPr>
            </w:pPr>
          </w:p>
        </w:tc>
        <w:tc>
          <w:tcPr>
            <w:tcW w:w="1297"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w:t>
            </w:r>
          </w:p>
        </w:tc>
        <w:tc>
          <w:tcPr>
            <w:tcW w:w="1282"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2.2.1,2.2.2. Своевременность предоставления услуги (в соответствии с записью на прием/консультацию, графиком прихода социального работника на дом и пр.)</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100 баллов</w:t>
            </w:r>
          </w:p>
          <w:p w:rsidR="00950974" w:rsidRPr="00FA4813" w:rsidRDefault="00950974" w:rsidP="00540ED4">
            <w:pPr>
              <w:spacing w:line="360" w:lineRule="auto"/>
              <w:ind w:left="45"/>
              <w:jc w:val="center"/>
              <w:rPr>
                <w:color w:val="000000"/>
                <w:sz w:val="20"/>
                <w:szCs w:val="20"/>
                <w:lang w:eastAsia="ru-RU"/>
              </w:rPr>
            </w:pPr>
          </w:p>
        </w:tc>
        <w:tc>
          <w:tcPr>
            <w:tcW w:w="1297"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40 %</w:t>
            </w:r>
          </w:p>
        </w:tc>
        <w:tc>
          <w:tcPr>
            <w:tcW w:w="1282"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40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2.3.1.Удовлетворенность </w:t>
            </w:r>
            <w:r w:rsidRPr="00037B3C">
              <w:rPr>
                <w:rFonts w:ascii="Times New Roman" w:hAnsi="Times New Roman"/>
                <w:sz w:val="20"/>
              </w:rPr>
              <w:t>комфортностью предоставления услуг</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100 баллов</w:t>
            </w:r>
          </w:p>
          <w:p w:rsidR="00950974" w:rsidRPr="00FA4813" w:rsidRDefault="00950974" w:rsidP="00540ED4">
            <w:pPr>
              <w:spacing w:line="360" w:lineRule="auto"/>
              <w:ind w:left="45"/>
              <w:jc w:val="center"/>
              <w:rPr>
                <w:color w:val="000000"/>
                <w:sz w:val="20"/>
                <w:szCs w:val="20"/>
                <w:lang w:eastAsia="ru-RU"/>
              </w:rPr>
            </w:pPr>
          </w:p>
        </w:tc>
        <w:tc>
          <w:tcPr>
            <w:tcW w:w="1297"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w:t>
            </w:r>
          </w:p>
        </w:tc>
        <w:tc>
          <w:tcPr>
            <w:tcW w:w="1282" w:type="dxa"/>
          </w:tcPr>
          <w:p w:rsidR="00950974" w:rsidRPr="00FA4813" w:rsidRDefault="00950974" w:rsidP="00540ED4">
            <w:pPr>
              <w:spacing w:line="360" w:lineRule="auto"/>
              <w:ind w:left="45"/>
              <w:jc w:val="center"/>
              <w:rPr>
                <w:color w:val="000000"/>
                <w:sz w:val="20"/>
                <w:szCs w:val="20"/>
                <w:lang w:eastAsia="ru-RU"/>
              </w:rPr>
            </w:pPr>
          </w:p>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c>
          <w:tcPr>
            <w:tcW w:w="10391" w:type="dxa"/>
            <w:gridSpan w:val="7"/>
          </w:tcPr>
          <w:p w:rsidR="00950974" w:rsidRPr="00FA4813" w:rsidRDefault="00950974" w:rsidP="00540ED4">
            <w:pPr>
              <w:suppressAutoHyphens w:val="0"/>
              <w:jc w:val="center"/>
              <w:rPr>
                <w:b/>
                <w:sz w:val="20"/>
                <w:szCs w:val="20"/>
                <w:lang w:eastAsia="ru-RU"/>
              </w:rPr>
            </w:pPr>
            <w:r w:rsidRPr="00FA4813">
              <w:rPr>
                <w:b/>
                <w:sz w:val="20"/>
                <w:szCs w:val="20"/>
              </w:rPr>
              <w:t>Критерий «Доступность услуг для инвалидов»</w:t>
            </w: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3.1.1. Наличие на территории, прилегающей к организации и в ее помещениях:</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оборудованных входных групп пандусами/подъемными платформами;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выделенных стоянок для автотранспортных средств инвалидов;</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адаптированных лифтов, поручней, расширенных дверных проемов;</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сменных кресел-колясок;</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специально оборудованных санитарно-гигиенических помещений в организации</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Наблюдение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3.2.1. Наличие в организации условий доступности, позволяющих инвалидам получать услуги наравне с другими: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для инвалидов по слуху и зрению звуковой и зрительной информации;</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дублирование надписей, знаков и иной текстовой и графической информации знаками, выполненными рельефно-точечным шрифтом Брайля;</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возможность предоставления инвалидам по слуху (слуху и зрению) услуг сурдопереводчика (тифлосурдопереводчика);</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альтернативной версии официального сайта организации в сети «Интернет» для инвалидов по зрению;</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помощь, оказываемая работниками организации, прошедшими необходимое обучение (инструктирование);</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наличие возможности предоставления услуги в дистанционном режиме или на дому</w:t>
            </w:r>
          </w:p>
        </w:tc>
        <w:tc>
          <w:tcPr>
            <w:tcW w:w="1976" w:type="dxa"/>
          </w:tcPr>
          <w:p w:rsidR="00950974" w:rsidRPr="00FA4813" w:rsidRDefault="00950974" w:rsidP="00540ED4">
            <w:pPr>
              <w:suppressAutoHyphens w:val="0"/>
              <w:jc w:val="center"/>
              <w:rPr>
                <w:sz w:val="20"/>
                <w:szCs w:val="20"/>
                <w:lang w:eastAsia="ru-RU"/>
              </w:rPr>
            </w:pPr>
            <w:r w:rsidRPr="00FA4813">
              <w:rPr>
                <w:sz w:val="20"/>
                <w:szCs w:val="20"/>
                <w:lang w:eastAsia="ru-RU"/>
              </w:rPr>
              <w:t>Наблюдение/Анализ сайта</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40 %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40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3.3.1.Удовлетворенность доступностью услуг для инвалидов</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100 баллов</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c>
          <w:tcPr>
            <w:tcW w:w="10391" w:type="dxa"/>
            <w:gridSpan w:val="7"/>
          </w:tcPr>
          <w:p w:rsidR="00950974" w:rsidRPr="00FA4813" w:rsidRDefault="00950974" w:rsidP="00540ED4">
            <w:pPr>
              <w:suppressAutoHyphens w:val="0"/>
              <w:jc w:val="center"/>
              <w:rPr>
                <w:b/>
                <w:sz w:val="20"/>
                <w:szCs w:val="20"/>
                <w:lang w:eastAsia="ru-RU"/>
              </w:rPr>
            </w:pPr>
            <w:r w:rsidRPr="00FA4813">
              <w:rPr>
                <w:b/>
                <w:sz w:val="20"/>
                <w:szCs w:val="20"/>
              </w:rPr>
              <w:t>Критерий «Доброжелательность, вежливость работников организаций социальной сферы»</w:t>
            </w: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4.1.1.Удовлетворенность </w:t>
            </w:r>
            <w:r w:rsidRPr="00037B3C">
              <w:rPr>
                <w:rFonts w:ascii="Times New Roman" w:hAnsi="Times New Roman"/>
                <w:sz w:val="20"/>
              </w:rPr>
              <w:t>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40 %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40 баллов </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4.2.1.Удовлетворенность </w:t>
            </w:r>
            <w:r w:rsidRPr="00037B3C">
              <w:rPr>
                <w:rFonts w:ascii="Times New Roman" w:hAnsi="Times New Roman"/>
                <w:sz w:val="20"/>
              </w:rPr>
              <w:t>доброжелательностью, вежливостью работников организации, обеспечивающих непосредственное оказание услуги при обращении в организацию</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40 %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40 баллов </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4.3.1.Удовлетворенность </w:t>
            </w:r>
            <w:r w:rsidRPr="00037B3C">
              <w:rPr>
                <w:rFonts w:ascii="Times New Roman" w:hAnsi="Times New Roman"/>
                <w:sz w:val="20"/>
              </w:rPr>
              <w:t>доброжелательностью, вежливостью работников организации при использовании дистанционных форм взаимодействия (телефон, колл-центр, электронные сервисы (подача электронного обращения/часто задаваемые вопросы)).</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20 %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20 баллов </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c>
          <w:tcPr>
            <w:tcW w:w="10391" w:type="dxa"/>
            <w:gridSpan w:val="7"/>
          </w:tcPr>
          <w:p w:rsidR="00950974" w:rsidRPr="00FA4813" w:rsidRDefault="00950974" w:rsidP="00540ED4">
            <w:pPr>
              <w:suppressAutoHyphens w:val="0"/>
              <w:jc w:val="center"/>
              <w:rPr>
                <w:b/>
                <w:sz w:val="20"/>
                <w:szCs w:val="20"/>
                <w:lang w:eastAsia="ru-RU"/>
              </w:rPr>
            </w:pPr>
            <w:r w:rsidRPr="00FA4813">
              <w:rPr>
                <w:b/>
                <w:sz w:val="20"/>
                <w:szCs w:val="20"/>
              </w:rPr>
              <w:t>Критерий «Удовлетворенность условиями оказания услуг»</w:t>
            </w: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5.1.1.Готовность </w:t>
            </w:r>
            <w:r w:rsidRPr="00037B3C">
              <w:rPr>
                <w:rFonts w:ascii="Times New Roman" w:hAnsi="Times New Roman"/>
                <w:sz w:val="20"/>
              </w:rPr>
              <w:t xml:space="preserve">получателей услуг рекомендовать организацию родственникам и знакомым </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30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5.2.1 Удовлетворенность получателей услуг организационными условиями оказания услуг:</w:t>
            </w:r>
          </w:p>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графиком работы организации</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20 %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20 баллов </w:t>
            </w:r>
          </w:p>
        </w:tc>
        <w:tc>
          <w:tcPr>
            <w:tcW w:w="1361" w:type="dxa"/>
          </w:tcPr>
          <w:p w:rsidR="00950974" w:rsidRPr="00FA4813" w:rsidRDefault="00950974" w:rsidP="00540ED4">
            <w:pPr>
              <w:spacing w:line="360" w:lineRule="auto"/>
              <w:ind w:left="45"/>
              <w:jc w:val="center"/>
              <w:rPr>
                <w:color w:val="000000"/>
                <w:sz w:val="20"/>
                <w:szCs w:val="20"/>
                <w:lang w:eastAsia="ru-RU"/>
              </w:rPr>
            </w:pPr>
          </w:p>
        </w:tc>
      </w:tr>
      <w:tr w:rsidR="00950974" w:rsidRPr="00FA4813" w:rsidTr="00540ED4">
        <w:trPr>
          <w:gridAfter w:val="1"/>
          <w:wAfter w:w="10" w:type="dxa"/>
        </w:trPr>
        <w:tc>
          <w:tcPr>
            <w:tcW w:w="2863" w:type="dxa"/>
            <w:vAlign w:val="center"/>
          </w:tcPr>
          <w:p w:rsidR="00950974" w:rsidRPr="00037B3C" w:rsidRDefault="00950974" w:rsidP="00540ED4">
            <w:pPr>
              <w:pStyle w:val="2e"/>
              <w:spacing w:line="276" w:lineRule="auto"/>
              <w:jc w:val="left"/>
              <w:rPr>
                <w:rFonts w:ascii="Times New Roman" w:hAnsi="Times New Roman"/>
                <w:sz w:val="20"/>
                <w:lang w:eastAsia="ru-RU"/>
              </w:rPr>
            </w:pPr>
            <w:r w:rsidRPr="00037B3C">
              <w:rPr>
                <w:rFonts w:ascii="Times New Roman" w:hAnsi="Times New Roman"/>
                <w:sz w:val="20"/>
                <w:lang w:eastAsia="ru-RU"/>
              </w:rPr>
              <w:t xml:space="preserve">5.3.1.Удовлетворенность </w:t>
            </w:r>
            <w:r w:rsidRPr="00037B3C">
              <w:rPr>
                <w:rFonts w:ascii="Times New Roman" w:hAnsi="Times New Roman"/>
                <w:sz w:val="20"/>
              </w:rPr>
              <w:t xml:space="preserve">получателей услуг в целом условиями оказания услуг в организации </w:t>
            </w:r>
          </w:p>
        </w:tc>
        <w:tc>
          <w:tcPr>
            <w:tcW w:w="1976" w:type="dxa"/>
          </w:tcPr>
          <w:p w:rsidR="00950974" w:rsidRPr="00FA4813" w:rsidRDefault="00950974" w:rsidP="00540ED4">
            <w:pPr>
              <w:suppressAutoHyphens w:val="0"/>
              <w:jc w:val="center"/>
              <w:rPr>
                <w:b/>
                <w:sz w:val="20"/>
                <w:szCs w:val="20"/>
                <w:lang w:eastAsia="ru-RU"/>
              </w:rPr>
            </w:pPr>
            <w:r w:rsidRPr="00FA4813">
              <w:rPr>
                <w:sz w:val="20"/>
                <w:szCs w:val="20"/>
                <w:lang w:eastAsia="ru-RU"/>
              </w:rPr>
              <w:t>Онлайн опрос получателей услуг/Личное анкетирование</w:t>
            </w:r>
          </w:p>
        </w:tc>
        <w:tc>
          <w:tcPr>
            <w:tcW w:w="160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 xml:space="preserve">100 баллов </w:t>
            </w:r>
          </w:p>
        </w:tc>
        <w:tc>
          <w:tcPr>
            <w:tcW w:w="1297"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50 %</w:t>
            </w:r>
          </w:p>
        </w:tc>
        <w:tc>
          <w:tcPr>
            <w:tcW w:w="1282" w:type="dxa"/>
          </w:tcPr>
          <w:p w:rsidR="00950974" w:rsidRPr="00FA4813" w:rsidRDefault="00950974" w:rsidP="00540ED4">
            <w:pPr>
              <w:spacing w:line="360" w:lineRule="auto"/>
              <w:ind w:left="45"/>
              <w:jc w:val="center"/>
              <w:rPr>
                <w:color w:val="000000"/>
                <w:sz w:val="20"/>
                <w:szCs w:val="20"/>
                <w:lang w:eastAsia="ru-RU"/>
              </w:rPr>
            </w:pPr>
            <w:r w:rsidRPr="00FA4813">
              <w:rPr>
                <w:color w:val="000000"/>
                <w:sz w:val="20"/>
                <w:szCs w:val="20"/>
                <w:lang w:eastAsia="ru-RU"/>
              </w:rPr>
              <w:t>50 баллов</w:t>
            </w:r>
          </w:p>
        </w:tc>
        <w:tc>
          <w:tcPr>
            <w:tcW w:w="1361" w:type="dxa"/>
          </w:tcPr>
          <w:p w:rsidR="00950974" w:rsidRPr="00FA4813" w:rsidRDefault="00950974" w:rsidP="00540ED4">
            <w:pPr>
              <w:spacing w:line="360" w:lineRule="auto"/>
              <w:ind w:left="45"/>
              <w:jc w:val="center"/>
              <w:rPr>
                <w:color w:val="000000"/>
                <w:sz w:val="20"/>
                <w:szCs w:val="20"/>
                <w:lang w:eastAsia="ru-RU"/>
              </w:rPr>
            </w:pPr>
          </w:p>
        </w:tc>
      </w:tr>
    </w:tbl>
    <w:p w:rsidR="007361B8" w:rsidRDefault="007361B8" w:rsidP="00950974">
      <w:pPr>
        <w:suppressAutoHyphens w:val="0"/>
        <w:rPr>
          <w:b/>
          <w:szCs w:val="26"/>
          <w:lang w:eastAsia="ru-RU"/>
        </w:rPr>
      </w:pPr>
    </w:p>
    <w:p w:rsidR="006205CA" w:rsidRDefault="006205CA" w:rsidP="006205CA">
      <w:pPr>
        <w:rPr>
          <w:lang w:eastAsia="ru-RU"/>
        </w:rPr>
      </w:pPr>
      <w:bookmarkStart w:id="25" w:name="_Toc483214588"/>
    </w:p>
    <w:p w:rsidR="006205CA" w:rsidRPr="006205CA" w:rsidRDefault="006205CA" w:rsidP="006205CA">
      <w:pPr>
        <w:rPr>
          <w:lang w:eastAsia="ru-RU"/>
        </w:rPr>
      </w:pPr>
    </w:p>
    <w:p w:rsidR="00B45ED2" w:rsidRDefault="00B45ED2" w:rsidP="007361B8">
      <w:pPr>
        <w:pStyle w:val="10"/>
        <w:spacing w:line="360" w:lineRule="auto"/>
        <w:ind w:left="0" w:firstLine="709"/>
        <w:jc w:val="right"/>
        <w:rPr>
          <w:sz w:val="28"/>
          <w:szCs w:val="28"/>
          <w:lang w:eastAsia="ru-RU"/>
        </w:rPr>
        <w:sectPr w:rsidR="00B45ED2" w:rsidSect="004C61F6">
          <w:pgSz w:w="11906" w:h="16838"/>
          <w:pgMar w:top="1134" w:right="850" w:bottom="1134" w:left="1701" w:header="708" w:footer="708" w:gutter="0"/>
          <w:cols w:space="708"/>
          <w:titlePg/>
          <w:docGrid w:linePitch="360"/>
        </w:sectPr>
      </w:pPr>
    </w:p>
    <w:p w:rsidR="007361B8" w:rsidRPr="006205CA" w:rsidRDefault="00B45ED2" w:rsidP="007361B8">
      <w:pPr>
        <w:pStyle w:val="10"/>
        <w:spacing w:line="360" w:lineRule="auto"/>
        <w:ind w:left="0" w:firstLine="709"/>
        <w:jc w:val="right"/>
        <w:rPr>
          <w:sz w:val="28"/>
          <w:szCs w:val="28"/>
          <w:lang w:eastAsia="ru-RU"/>
        </w:rPr>
      </w:pPr>
      <w:bookmarkStart w:id="26" w:name="_Toc530660090"/>
      <w:r>
        <w:rPr>
          <w:sz w:val="28"/>
          <w:szCs w:val="28"/>
          <w:lang w:eastAsia="ru-RU"/>
        </w:rPr>
        <w:t>Приложение 3</w:t>
      </w:r>
      <w:r w:rsidR="007361B8" w:rsidRPr="006205CA">
        <w:rPr>
          <w:sz w:val="28"/>
          <w:szCs w:val="28"/>
          <w:lang w:eastAsia="ru-RU"/>
        </w:rPr>
        <w:t>.</w:t>
      </w:r>
      <w:bookmarkEnd w:id="25"/>
      <w:bookmarkEnd w:id="26"/>
    </w:p>
    <w:p w:rsidR="006D4938" w:rsidRDefault="006D4938" w:rsidP="009A6C61">
      <w:pPr>
        <w:suppressAutoHyphens w:val="0"/>
        <w:autoSpaceDE w:val="0"/>
        <w:autoSpaceDN w:val="0"/>
        <w:adjustRightInd w:val="0"/>
        <w:jc w:val="center"/>
        <w:rPr>
          <w:b/>
          <w:szCs w:val="26"/>
          <w:lang w:eastAsia="ru-RU"/>
        </w:rPr>
      </w:pPr>
    </w:p>
    <w:p w:rsidR="00B45ED2" w:rsidRPr="004A4BC8" w:rsidRDefault="00B45ED2" w:rsidP="00B45ED2">
      <w:pPr>
        <w:jc w:val="center"/>
        <w:rPr>
          <w:b/>
          <w:sz w:val="28"/>
        </w:rPr>
      </w:pPr>
      <w:r w:rsidRPr="00C94294">
        <w:rPr>
          <w:b/>
          <w:sz w:val="28"/>
        </w:rPr>
        <w:t xml:space="preserve">Общий итоговый рейтинг </w:t>
      </w:r>
      <w:r>
        <w:rPr>
          <w:b/>
          <w:sz w:val="28"/>
        </w:rPr>
        <w:t>учреждений социального обслуживания</w:t>
      </w:r>
      <w:r w:rsidR="00001E18">
        <w:rPr>
          <w:b/>
          <w:sz w:val="28"/>
        </w:rPr>
        <w:t xml:space="preserve"> </w:t>
      </w:r>
      <w:r>
        <w:rPr>
          <w:b/>
          <w:sz w:val="28"/>
        </w:rPr>
        <w:t>в разрезе отдельных показателей</w:t>
      </w:r>
    </w:p>
    <w:p w:rsidR="00B45ED2" w:rsidRDefault="00B45ED2" w:rsidP="009A6C61">
      <w:pPr>
        <w:suppressAutoHyphens w:val="0"/>
        <w:autoSpaceDE w:val="0"/>
        <w:autoSpaceDN w:val="0"/>
        <w:adjustRightInd w:val="0"/>
        <w:jc w:val="center"/>
        <w:rPr>
          <w:b/>
          <w:szCs w:val="26"/>
          <w:lang w:eastAsia="ru-RU"/>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3557"/>
        <w:gridCol w:w="2929"/>
        <w:gridCol w:w="1198"/>
        <w:gridCol w:w="1435"/>
        <w:gridCol w:w="1206"/>
        <w:gridCol w:w="1321"/>
        <w:gridCol w:w="1206"/>
        <w:gridCol w:w="1435"/>
      </w:tblGrid>
      <w:tr w:rsidR="00A83AD7" w:rsidRPr="002261CF" w:rsidTr="00A83AD7">
        <w:trPr>
          <w:cantSplit/>
          <w:trHeight w:val="3602"/>
        </w:trPr>
        <w:tc>
          <w:tcPr>
            <w:tcW w:w="881" w:type="dxa"/>
            <w:vMerge w:val="restart"/>
            <w:shd w:val="clear" w:color="000000" w:fill="DAEEF3"/>
            <w:vAlign w:val="center"/>
          </w:tcPr>
          <w:p w:rsidR="00A83AD7" w:rsidRPr="002261CF" w:rsidRDefault="00A83AD7" w:rsidP="00A83AD7">
            <w:pPr>
              <w:ind w:left="-36"/>
              <w:jc w:val="center"/>
              <w:rPr>
                <w:b/>
                <w:bCs/>
                <w:lang w:eastAsia="ru-RU"/>
              </w:rPr>
            </w:pPr>
            <w:bookmarkStart w:id="27" w:name="OLE_LINK1"/>
            <w:r w:rsidRPr="002261CF">
              <w:rPr>
                <w:b/>
                <w:bCs/>
                <w:lang w:eastAsia="ru-RU"/>
              </w:rPr>
              <w:t>№</w:t>
            </w:r>
          </w:p>
        </w:tc>
        <w:tc>
          <w:tcPr>
            <w:tcW w:w="3557" w:type="dxa"/>
            <w:vMerge w:val="restart"/>
            <w:shd w:val="clear" w:color="000000" w:fill="DAEEF3"/>
            <w:vAlign w:val="center"/>
            <w:hideMark/>
          </w:tcPr>
          <w:p w:rsidR="00A83AD7" w:rsidRPr="002261CF" w:rsidRDefault="00A83AD7" w:rsidP="00A83AD7">
            <w:pPr>
              <w:jc w:val="center"/>
              <w:rPr>
                <w:b/>
                <w:bCs/>
                <w:lang w:eastAsia="ru-RU"/>
              </w:rPr>
            </w:pPr>
            <w:r w:rsidRPr="002261CF">
              <w:rPr>
                <w:b/>
                <w:bCs/>
                <w:lang w:eastAsia="ru-RU"/>
              </w:rPr>
              <w:t>Наименование организации</w:t>
            </w:r>
          </w:p>
        </w:tc>
        <w:tc>
          <w:tcPr>
            <w:tcW w:w="2929" w:type="dxa"/>
            <w:vMerge w:val="restart"/>
            <w:shd w:val="clear" w:color="000000" w:fill="DAEEF3"/>
            <w:vAlign w:val="center"/>
            <w:hideMark/>
          </w:tcPr>
          <w:p w:rsidR="00A83AD7" w:rsidRPr="002261CF" w:rsidRDefault="00A83AD7" w:rsidP="00A83AD7">
            <w:pPr>
              <w:jc w:val="center"/>
              <w:rPr>
                <w:b/>
                <w:bCs/>
                <w:lang w:eastAsia="ru-RU"/>
              </w:rPr>
            </w:pPr>
            <w:r w:rsidRPr="002261CF">
              <w:rPr>
                <w:b/>
                <w:bCs/>
                <w:lang w:eastAsia="ru-RU"/>
              </w:rPr>
              <w:t>Муниципальное образование (дислокация)</w:t>
            </w:r>
          </w:p>
        </w:tc>
        <w:tc>
          <w:tcPr>
            <w:tcW w:w="1198" w:type="dxa"/>
            <w:shd w:val="clear" w:color="000000" w:fill="DAEEF3"/>
            <w:textDirection w:val="btLr"/>
            <w:vAlign w:val="center"/>
          </w:tcPr>
          <w:p w:rsidR="00A83AD7" w:rsidRPr="002261CF" w:rsidRDefault="00A83AD7" w:rsidP="00A83AD7">
            <w:pPr>
              <w:ind w:left="113" w:right="113"/>
              <w:jc w:val="center"/>
              <w:rPr>
                <w:b/>
                <w:bCs/>
                <w:lang w:eastAsia="ru-RU"/>
              </w:rPr>
            </w:pPr>
            <w:r w:rsidRPr="002261CF">
              <w:rPr>
                <w:b/>
                <w:bCs/>
                <w:lang w:eastAsia="ru-RU"/>
              </w:rPr>
              <w:t>Критерий «Открытость и доступность информации об организации социальной сферы»</w:t>
            </w:r>
          </w:p>
        </w:tc>
        <w:tc>
          <w:tcPr>
            <w:tcW w:w="1435" w:type="dxa"/>
            <w:shd w:val="clear" w:color="000000" w:fill="DAEEF3"/>
            <w:textDirection w:val="btLr"/>
            <w:vAlign w:val="center"/>
          </w:tcPr>
          <w:p w:rsidR="00A83AD7" w:rsidRPr="002261CF" w:rsidRDefault="00A83AD7" w:rsidP="00A83AD7">
            <w:pPr>
              <w:ind w:left="113" w:right="113"/>
              <w:jc w:val="center"/>
              <w:rPr>
                <w:b/>
                <w:bCs/>
                <w:lang w:eastAsia="ru-RU"/>
              </w:rPr>
            </w:pPr>
            <w:r w:rsidRPr="002261CF">
              <w:rPr>
                <w:b/>
                <w:bCs/>
                <w:lang w:eastAsia="ru-RU"/>
              </w:rPr>
              <w:t>Критерий «Комфортность условий предоставления услуг, в том числе время ожидания предоставления услуг»</w:t>
            </w:r>
          </w:p>
        </w:tc>
        <w:tc>
          <w:tcPr>
            <w:tcW w:w="1206" w:type="dxa"/>
            <w:shd w:val="clear" w:color="000000" w:fill="DAEEF3"/>
            <w:textDirection w:val="btLr"/>
            <w:vAlign w:val="center"/>
          </w:tcPr>
          <w:p w:rsidR="00A83AD7" w:rsidRPr="002261CF" w:rsidRDefault="00A83AD7" w:rsidP="00A83AD7">
            <w:pPr>
              <w:ind w:left="113" w:right="113"/>
              <w:jc w:val="center"/>
              <w:rPr>
                <w:b/>
                <w:bCs/>
                <w:lang w:eastAsia="ru-RU"/>
              </w:rPr>
            </w:pPr>
            <w:r w:rsidRPr="002261CF">
              <w:rPr>
                <w:b/>
                <w:bCs/>
                <w:lang w:eastAsia="ru-RU"/>
              </w:rPr>
              <w:t>Критерий «Доступность услуг для инвалидов»</w:t>
            </w:r>
          </w:p>
        </w:tc>
        <w:tc>
          <w:tcPr>
            <w:tcW w:w="1321" w:type="dxa"/>
            <w:shd w:val="clear" w:color="000000" w:fill="DAEEF3"/>
            <w:textDirection w:val="btLr"/>
            <w:vAlign w:val="center"/>
          </w:tcPr>
          <w:p w:rsidR="00A83AD7" w:rsidRPr="002261CF" w:rsidRDefault="00A83AD7" w:rsidP="00A83AD7">
            <w:pPr>
              <w:ind w:left="113" w:right="113"/>
              <w:jc w:val="center"/>
              <w:rPr>
                <w:b/>
                <w:bCs/>
                <w:lang w:eastAsia="ru-RU"/>
              </w:rPr>
            </w:pPr>
            <w:r w:rsidRPr="002261CF">
              <w:rPr>
                <w:b/>
                <w:bCs/>
                <w:lang w:eastAsia="ru-RU"/>
              </w:rPr>
              <w:t>Критерий «Доброжелательность, вежливость работников организаций социальной сферы»</w:t>
            </w:r>
          </w:p>
        </w:tc>
        <w:tc>
          <w:tcPr>
            <w:tcW w:w="1206" w:type="dxa"/>
            <w:shd w:val="clear" w:color="000000" w:fill="DAEEF3"/>
            <w:textDirection w:val="btLr"/>
            <w:vAlign w:val="center"/>
          </w:tcPr>
          <w:p w:rsidR="00A83AD7" w:rsidRPr="002261CF" w:rsidRDefault="00A83AD7" w:rsidP="00A83AD7">
            <w:pPr>
              <w:ind w:left="113" w:right="113"/>
              <w:jc w:val="center"/>
              <w:rPr>
                <w:b/>
                <w:bCs/>
                <w:lang w:eastAsia="ru-RU"/>
              </w:rPr>
            </w:pPr>
            <w:r w:rsidRPr="002261CF">
              <w:rPr>
                <w:b/>
                <w:bCs/>
                <w:lang w:eastAsia="ru-RU"/>
              </w:rPr>
              <w:t>Критерий «Удовлетворенность условиями оказания услуг»</w:t>
            </w:r>
          </w:p>
        </w:tc>
        <w:tc>
          <w:tcPr>
            <w:tcW w:w="1435" w:type="dxa"/>
            <w:shd w:val="clear" w:color="000000" w:fill="DAEEF3"/>
            <w:textDirection w:val="btLr"/>
            <w:vAlign w:val="center"/>
          </w:tcPr>
          <w:p w:rsidR="00A83AD7" w:rsidRPr="002261CF" w:rsidRDefault="00A83AD7" w:rsidP="00A83AD7">
            <w:pPr>
              <w:ind w:left="113" w:right="113"/>
              <w:jc w:val="center"/>
              <w:rPr>
                <w:b/>
                <w:bCs/>
                <w:lang w:eastAsia="ru-RU"/>
              </w:rPr>
            </w:pPr>
            <w:r>
              <w:rPr>
                <w:b/>
                <w:bCs/>
                <w:lang w:eastAsia="ru-RU"/>
              </w:rPr>
              <w:t>Итоговый рейтинговый балл</w:t>
            </w:r>
          </w:p>
        </w:tc>
      </w:tr>
      <w:tr w:rsidR="00A83AD7" w:rsidRPr="002261CF" w:rsidTr="00950974">
        <w:trPr>
          <w:trHeight w:val="60"/>
        </w:trPr>
        <w:tc>
          <w:tcPr>
            <w:tcW w:w="881" w:type="dxa"/>
            <w:vMerge/>
            <w:shd w:val="clear" w:color="000000" w:fill="DAEEF3"/>
            <w:vAlign w:val="center"/>
          </w:tcPr>
          <w:p w:rsidR="00A83AD7" w:rsidRPr="002261CF" w:rsidRDefault="00A83AD7" w:rsidP="00A83AD7">
            <w:pPr>
              <w:ind w:left="-36"/>
              <w:jc w:val="center"/>
              <w:rPr>
                <w:b/>
                <w:bCs/>
                <w:lang w:eastAsia="ru-RU"/>
              </w:rPr>
            </w:pPr>
          </w:p>
        </w:tc>
        <w:tc>
          <w:tcPr>
            <w:tcW w:w="3557" w:type="dxa"/>
            <w:vMerge/>
            <w:shd w:val="clear" w:color="000000" w:fill="DAEEF3"/>
            <w:vAlign w:val="center"/>
          </w:tcPr>
          <w:p w:rsidR="00A83AD7" w:rsidRPr="002261CF" w:rsidRDefault="00A83AD7" w:rsidP="00A83AD7">
            <w:pPr>
              <w:jc w:val="center"/>
              <w:rPr>
                <w:b/>
                <w:bCs/>
                <w:lang w:eastAsia="ru-RU"/>
              </w:rPr>
            </w:pPr>
          </w:p>
        </w:tc>
        <w:tc>
          <w:tcPr>
            <w:tcW w:w="2929" w:type="dxa"/>
            <w:vMerge/>
            <w:shd w:val="clear" w:color="000000" w:fill="DAEEF3"/>
            <w:vAlign w:val="center"/>
          </w:tcPr>
          <w:p w:rsidR="00A83AD7" w:rsidRPr="002261CF" w:rsidRDefault="00A83AD7" w:rsidP="00A83AD7">
            <w:pPr>
              <w:jc w:val="center"/>
              <w:rPr>
                <w:b/>
                <w:bCs/>
                <w:lang w:eastAsia="ru-RU"/>
              </w:rPr>
            </w:pPr>
          </w:p>
        </w:tc>
        <w:tc>
          <w:tcPr>
            <w:tcW w:w="1198" w:type="dxa"/>
            <w:shd w:val="clear" w:color="auto" w:fill="E5B8B7" w:themeFill="accent2" w:themeFillTint="66"/>
          </w:tcPr>
          <w:p w:rsidR="00A83AD7" w:rsidRPr="002261CF" w:rsidRDefault="00A83AD7" w:rsidP="00A83AD7">
            <w:pPr>
              <w:jc w:val="center"/>
              <w:rPr>
                <w:b/>
                <w:bCs/>
                <w:lang w:eastAsia="ru-RU"/>
              </w:rPr>
            </w:pPr>
            <w:r>
              <w:rPr>
                <w:b/>
                <w:bCs/>
                <w:lang w:eastAsia="ru-RU"/>
              </w:rPr>
              <w:t>Макс 100 баллов</w:t>
            </w:r>
          </w:p>
        </w:tc>
        <w:tc>
          <w:tcPr>
            <w:tcW w:w="1435" w:type="dxa"/>
            <w:shd w:val="clear" w:color="auto" w:fill="E5B8B7" w:themeFill="accent2" w:themeFillTint="66"/>
          </w:tcPr>
          <w:p w:rsidR="00A83AD7" w:rsidRDefault="00A83AD7" w:rsidP="00A83AD7">
            <w:pPr>
              <w:jc w:val="center"/>
            </w:pPr>
            <w:r w:rsidRPr="004C0438">
              <w:rPr>
                <w:b/>
                <w:bCs/>
                <w:lang w:eastAsia="ru-RU"/>
              </w:rPr>
              <w:t>Макс 100 баллов</w:t>
            </w:r>
          </w:p>
        </w:tc>
        <w:tc>
          <w:tcPr>
            <w:tcW w:w="1206" w:type="dxa"/>
            <w:shd w:val="clear" w:color="auto" w:fill="E5B8B7" w:themeFill="accent2" w:themeFillTint="66"/>
          </w:tcPr>
          <w:p w:rsidR="00A83AD7" w:rsidRDefault="00A83AD7" w:rsidP="00A83AD7">
            <w:pPr>
              <w:jc w:val="center"/>
            </w:pPr>
            <w:r w:rsidRPr="004C0438">
              <w:rPr>
                <w:b/>
                <w:bCs/>
                <w:lang w:eastAsia="ru-RU"/>
              </w:rPr>
              <w:t>Макс 100 баллов</w:t>
            </w:r>
          </w:p>
        </w:tc>
        <w:tc>
          <w:tcPr>
            <w:tcW w:w="1321" w:type="dxa"/>
            <w:shd w:val="clear" w:color="auto" w:fill="E5B8B7" w:themeFill="accent2" w:themeFillTint="66"/>
          </w:tcPr>
          <w:p w:rsidR="00A83AD7" w:rsidRDefault="00A83AD7" w:rsidP="00A83AD7">
            <w:pPr>
              <w:jc w:val="center"/>
            </w:pPr>
            <w:r w:rsidRPr="004C0438">
              <w:rPr>
                <w:b/>
                <w:bCs/>
                <w:lang w:eastAsia="ru-RU"/>
              </w:rPr>
              <w:t>Макс 100 баллов</w:t>
            </w:r>
          </w:p>
        </w:tc>
        <w:tc>
          <w:tcPr>
            <w:tcW w:w="1206" w:type="dxa"/>
            <w:shd w:val="clear" w:color="auto" w:fill="E5B8B7" w:themeFill="accent2" w:themeFillTint="66"/>
          </w:tcPr>
          <w:p w:rsidR="00A83AD7" w:rsidRDefault="00A83AD7" w:rsidP="00A83AD7">
            <w:pPr>
              <w:jc w:val="center"/>
            </w:pPr>
            <w:r w:rsidRPr="004C0438">
              <w:rPr>
                <w:b/>
                <w:bCs/>
                <w:lang w:eastAsia="ru-RU"/>
              </w:rPr>
              <w:t>Макс 100 баллов</w:t>
            </w:r>
          </w:p>
        </w:tc>
        <w:tc>
          <w:tcPr>
            <w:tcW w:w="1435" w:type="dxa"/>
            <w:shd w:val="clear" w:color="auto" w:fill="E5B8B7" w:themeFill="accent2" w:themeFillTint="66"/>
          </w:tcPr>
          <w:p w:rsidR="00A83AD7" w:rsidRDefault="00A83AD7" w:rsidP="00A83AD7">
            <w:pPr>
              <w:jc w:val="center"/>
              <w:rPr>
                <w:b/>
                <w:bCs/>
                <w:lang w:eastAsia="ru-RU"/>
              </w:rPr>
            </w:pPr>
            <w:r>
              <w:rPr>
                <w:b/>
                <w:bCs/>
                <w:lang w:eastAsia="ru-RU"/>
              </w:rPr>
              <w:t>Макс 500 баллов</w:t>
            </w:r>
          </w:p>
        </w:tc>
      </w:tr>
      <w:tr w:rsidR="00A83AD7" w:rsidRPr="002261CF" w:rsidTr="00A83AD7">
        <w:trPr>
          <w:trHeight w:val="843"/>
        </w:trPr>
        <w:tc>
          <w:tcPr>
            <w:tcW w:w="881" w:type="dxa"/>
            <w:shd w:val="clear" w:color="auto" w:fill="auto"/>
            <w:vAlign w:val="center"/>
          </w:tcPr>
          <w:p w:rsidR="00A83AD7" w:rsidRPr="009F6BAB" w:rsidRDefault="00A83AD7" w:rsidP="00065FB7">
            <w:pPr>
              <w:pStyle w:val="af9"/>
              <w:numPr>
                <w:ilvl w:val="0"/>
                <w:numId w:val="77"/>
              </w:numPr>
              <w:suppressAutoHyphens w:val="0"/>
              <w:contextualSpacing/>
              <w:rPr>
                <w:lang w:eastAsia="ru-RU"/>
              </w:rPr>
            </w:pPr>
          </w:p>
        </w:tc>
        <w:tc>
          <w:tcPr>
            <w:tcW w:w="3557" w:type="dxa"/>
            <w:tcBorders>
              <w:top w:val="single" w:sz="4" w:space="0" w:color="auto"/>
              <w:left w:val="single" w:sz="4" w:space="0" w:color="auto"/>
              <w:bottom w:val="single" w:sz="4" w:space="0" w:color="auto"/>
              <w:right w:val="single" w:sz="4" w:space="0" w:color="auto"/>
            </w:tcBorders>
            <w:shd w:val="clear" w:color="auto" w:fill="auto"/>
            <w:vAlign w:val="center"/>
          </w:tcPr>
          <w:p w:rsidR="00A83AD7" w:rsidRDefault="00373018" w:rsidP="00A83AD7">
            <w:pPr>
              <w:rPr>
                <w:color w:val="000000"/>
              </w:rPr>
            </w:pPr>
            <w:r w:rsidRPr="00373018">
              <w:rPr>
                <w:color w:val="000000"/>
              </w:rPr>
              <w:t>Государственное бюджетное стационарное учреждение социального обслуживания системы социальной защиты населения Ненецкого автономного округа «Пустозерский дом-интернат для престарелых и инвалидов»</w:t>
            </w:r>
          </w:p>
        </w:tc>
        <w:tc>
          <w:tcPr>
            <w:tcW w:w="2929" w:type="dxa"/>
            <w:tcBorders>
              <w:top w:val="single" w:sz="4" w:space="0" w:color="auto"/>
              <w:left w:val="nil"/>
              <w:bottom w:val="single" w:sz="4" w:space="0" w:color="auto"/>
              <w:right w:val="single" w:sz="4" w:space="0" w:color="auto"/>
            </w:tcBorders>
            <w:shd w:val="clear" w:color="auto" w:fill="auto"/>
            <w:vAlign w:val="center"/>
          </w:tcPr>
          <w:p w:rsidR="00A83AD7" w:rsidRDefault="00373018" w:rsidP="00A83AD7">
            <w:pPr>
              <w:rPr>
                <w:color w:val="000000"/>
              </w:rPr>
            </w:pPr>
            <w:r>
              <w:rPr>
                <w:color w:val="000000"/>
              </w:rPr>
              <w:t>Нарьян-Мар</w:t>
            </w:r>
          </w:p>
        </w:tc>
        <w:tc>
          <w:tcPr>
            <w:tcW w:w="1198" w:type="dxa"/>
          </w:tcPr>
          <w:p w:rsidR="00A83AD7" w:rsidRPr="002261CF" w:rsidRDefault="004C5A25" w:rsidP="00A83AD7">
            <w:pPr>
              <w:jc w:val="center"/>
              <w:rPr>
                <w:lang w:eastAsia="ru-RU"/>
              </w:rPr>
            </w:pPr>
            <w:r>
              <w:rPr>
                <w:lang w:eastAsia="ru-RU"/>
              </w:rPr>
              <w:t>84</w:t>
            </w:r>
          </w:p>
        </w:tc>
        <w:tc>
          <w:tcPr>
            <w:tcW w:w="1435" w:type="dxa"/>
          </w:tcPr>
          <w:p w:rsidR="00A83AD7" w:rsidRPr="002261CF" w:rsidRDefault="00373018" w:rsidP="00A83AD7">
            <w:pPr>
              <w:jc w:val="center"/>
              <w:rPr>
                <w:lang w:eastAsia="ru-RU"/>
              </w:rPr>
            </w:pPr>
            <w:r>
              <w:rPr>
                <w:lang w:eastAsia="ru-RU"/>
              </w:rPr>
              <w:t>97,6</w:t>
            </w:r>
          </w:p>
        </w:tc>
        <w:tc>
          <w:tcPr>
            <w:tcW w:w="1206" w:type="dxa"/>
          </w:tcPr>
          <w:p w:rsidR="00A83AD7" w:rsidRPr="002261CF" w:rsidRDefault="004C5A25" w:rsidP="00A83AD7">
            <w:pPr>
              <w:jc w:val="center"/>
              <w:rPr>
                <w:lang w:eastAsia="ru-RU"/>
              </w:rPr>
            </w:pPr>
            <w:r>
              <w:rPr>
                <w:lang w:eastAsia="ru-RU"/>
              </w:rPr>
              <w:t>71</w:t>
            </w:r>
            <w:r w:rsidR="00373018">
              <w:rPr>
                <w:lang w:eastAsia="ru-RU"/>
              </w:rPr>
              <w:t>,4</w:t>
            </w:r>
          </w:p>
        </w:tc>
        <w:tc>
          <w:tcPr>
            <w:tcW w:w="1321" w:type="dxa"/>
          </w:tcPr>
          <w:p w:rsidR="00A83AD7" w:rsidRPr="002261CF" w:rsidRDefault="00373018" w:rsidP="00A83AD7">
            <w:pPr>
              <w:jc w:val="center"/>
              <w:rPr>
                <w:lang w:eastAsia="ru-RU"/>
              </w:rPr>
            </w:pPr>
            <w:r>
              <w:rPr>
                <w:lang w:eastAsia="ru-RU"/>
              </w:rPr>
              <w:t>99,2</w:t>
            </w:r>
          </w:p>
        </w:tc>
        <w:tc>
          <w:tcPr>
            <w:tcW w:w="1206" w:type="dxa"/>
          </w:tcPr>
          <w:p w:rsidR="00A83AD7" w:rsidRPr="002261CF" w:rsidRDefault="00373018" w:rsidP="00A83AD7">
            <w:pPr>
              <w:jc w:val="center"/>
              <w:rPr>
                <w:lang w:eastAsia="ru-RU"/>
              </w:rPr>
            </w:pPr>
            <w:r>
              <w:rPr>
                <w:lang w:eastAsia="ru-RU"/>
              </w:rPr>
              <w:t>99</w:t>
            </w:r>
          </w:p>
        </w:tc>
        <w:tc>
          <w:tcPr>
            <w:tcW w:w="1435" w:type="dxa"/>
          </w:tcPr>
          <w:p w:rsidR="00A83AD7" w:rsidRPr="002261CF" w:rsidRDefault="004C5A25" w:rsidP="00A83AD7">
            <w:pPr>
              <w:jc w:val="center"/>
              <w:rPr>
                <w:lang w:eastAsia="ru-RU"/>
              </w:rPr>
            </w:pPr>
            <w:r>
              <w:rPr>
                <w:lang w:eastAsia="ru-RU"/>
              </w:rPr>
              <w:t>451,2</w:t>
            </w:r>
          </w:p>
        </w:tc>
      </w:tr>
      <w:tr w:rsidR="00A83AD7" w:rsidRPr="002261CF" w:rsidTr="00A83AD7">
        <w:trPr>
          <w:trHeight w:val="698"/>
        </w:trPr>
        <w:tc>
          <w:tcPr>
            <w:tcW w:w="881" w:type="dxa"/>
            <w:shd w:val="clear" w:color="auto" w:fill="auto"/>
            <w:vAlign w:val="center"/>
          </w:tcPr>
          <w:p w:rsidR="00A83AD7" w:rsidRPr="009F6BAB" w:rsidRDefault="00A83AD7" w:rsidP="00065FB7">
            <w:pPr>
              <w:pStyle w:val="af9"/>
              <w:numPr>
                <w:ilvl w:val="0"/>
                <w:numId w:val="77"/>
              </w:numPr>
              <w:suppressAutoHyphens w:val="0"/>
              <w:contextualSpacing/>
              <w:rPr>
                <w:lang w:eastAsia="ru-RU"/>
              </w:rPr>
            </w:pPr>
          </w:p>
        </w:tc>
        <w:tc>
          <w:tcPr>
            <w:tcW w:w="3557" w:type="dxa"/>
            <w:tcBorders>
              <w:top w:val="nil"/>
              <w:left w:val="single" w:sz="4" w:space="0" w:color="auto"/>
              <w:bottom w:val="single" w:sz="4" w:space="0" w:color="auto"/>
              <w:right w:val="single" w:sz="4" w:space="0" w:color="auto"/>
            </w:tcBorders>
            <w:shd w:val="clear" w:color="auto" w:fill="auto"/>
            <w:vAlign w:val="center"/>
          </w:tcPr>
          <w:p w:rsidR="00A83AD7" w:rsidRDefault="00373018" w:rsidP="00A83AD7">
            <w:pPr>
              <w:rPr>
                <w:color w:val="000000"/>
              </w:rPr>
            </w:pPr>
            <w:r w:rsidRPr="00373018">
              <w:rPr>
                <w:color w:val="000000"/>
              </w:rPr>
              <w:t>Государственное бюджетное учреждение социального обслуживания населения Ненецкого автономного округа «Комплексный центр социального обслуживания»</w:t>
            </w:r>
          </w:p>
        </w:tc>
        <w:tc>
          <w:tcPr>
            <w:tcW w:w="2929" w:type="dxa"/>
            <w:tcBorders>
              <w:top w:val="nil"/>
              <w:left w:val="nil"/>
              <w:bottom w:val="single" w:sz="4" w:space="0" w:color="auto"/>
              <w:right w:val="single" w:sz="4" w:space="0" w:color="auto"/>
            </w:tcBorders>
            <w:shd w:val="clear" w:color="auto" w:fill="auto"/>
            <w:vAlign w:val="center"/>
          </w:tcPr>
          <w:p w:rsidR="00A83AD7" w:rsidRPr="003F1563" w:rsidRDefault="003F1563" w:rsidP="00A83AD7">
            <w:pPr>
              <w:rPr>
                <w:color w:val="000000"/>
              </w:rPr>
            </w:pPr>
            <w:r>
              <w:rPr>
                <w:color w:val="000000"/>
              </w:rPr>
              <w:t xml:space="preserve">рп. Искателей </w:t>
            </w:r>
          </w:p>
        </w:tc>
        <w:tc>
          <w:tcPr>
            <w:tcW w:w="1198" w:type="dxa"/>
          </w:tcPr>
          <w:p w:rsidR="00A83AD7" w:rsidRPr="002261CF" w:rsidRDefault="002D122A" w:rsidP="00A83AD7">
            <w:pPr>
              <w:jc w:val="center"/>
              <w:rPr>
                <w:lang w:eastAsia="ru-RU"/>
              </w:rPr>
            </w:pPr>
            <w:r>
              <w:rPr>
                <w:lang w:eastAsia="ru-RU"/>
              </w:rPr>
              <w:t>79</w:t>
            </w:r>
          </w:p>
        </w:tc>
        <w:tc>
          <w:tcPr>
            <w:tcW w:w="1435" w:type="dxa"/>
          </w:tcPr>
          <w:p w:rsidR="00A83AD7" w:rsidRPr="002261CF" w:rsidRDefault="002D122A" w:rsidP="00A83AD7">
            <w:pPr>
              <w:jc w:val="center"/>
              <w:rPr>
                <w:lang w:eastAsia="ru-RU"/>
              </w:rPr>
            </w:pPr>
            <w:r>
              <w:rPr>
                <w:lang w:eastAsia="ru-RU"/>
              </w:rPr>
              <w:t>100</w:t>
            </w:r>
          </w:p>
        </w:tc>
        <w:tc>
          <w:tcPr>
            <w:tcW w:w="1206" w:type="dxa"/>
          </w:tcPr>
          <w:p w:rsidR="00A83AD7" w:rsidRPr="002261CF" w:rsidRDefault="002D122A" w:rsidP="00A83AD7">
            <w:pPr>
              <w:jc w:val="center"/>
              <w:rPr>
                <w:lang w:eastAsia="ru-RU"/>
              </w:rPr>
            </w:pPr>
            <w:r>
              <w:rPr>
                <w:lang w:eastAsia="ru-RU"/>
              </w:rPr>
              <w:t>80</w:t>
            </w:r>
          </w:p>
        </w:tc>
        <w:tc>
          <w:tcPr>
            <w:tcW w:w="1321" w:type="dxa"/>
          </w:tcPr>
          <w:p w:rsidR="00A83AD7" w:rsidRPr="002261CF" w:rsidRDefault="002D122A" w:rsidP="00A83AD7">
            <w:pPr>
              <w:jc w:val="center"/>
              <w:rPr>
                <w:lang w:eastAsia="ru-RU"/>
              </w:rPr>
            </w:pPr>
            <w:r>
              <w:rPr>
                <w:lang w:eastAsia="ru-RU"/>
              </w:rPr>
              <w:t>100</w:t>
            </w:r>
          </w:p>
        </w:tc>
        <w:tc>
          <w:tcPr>
            <w:tcW w:w="1206" w:type="dxa"/>
          </w:tcPr>
          <w:p w:rsidR="00A83AD7" w:rsidRPr="002261CF" w:rsidRDefault="002D122A" w:rsidP="00A83AD7">
            <w:pPr>
              <w:jc w:val="center"/>
              <w:rPr>
                <w:lang w:eastAsia="ru-RU"/>
              </w:rPr>
            </w:pPr>
            <w:r>
              <w:rPr>
                <w:lang w:eastAsia="ru-RU"/>
              </w:rPr>
              <w:t>100</w:t>
            </w:r>
          </w:p>
        </w:tc>
        <w:tc>
          <w:tcPr>
            <w:tcW w:w="1435" w:type="dxa"/>
          </w:tcPr>
          <w:p w:rsidR="00A83AD7" w:rsidRPr="002261CF" w:rsidRDefault="002D122A" w:rsidP="00A83AD7">
            <w:pPr>
              <w:jc w:val="center"/>
              <w:rPr>
                <w:lang w:eastAsia="ru-RU"/>
              </w:rPr>
            </w:pPr>
            <w:r>
              <w:rPr>
                <w:lang w:eastAsia="ru-RU"/>
              </w:rPr>
              <w:t>459</w:t>
            </w:r>
          </w:p>
        </w:tc>
      </w:tr>
      <w:bookmarkEnd w:id="27"/>
    </w:tbl>
    <w:p w:rsidR="00A83AD7" w:rsidRDefault="00A83AD7" w:rsidP="00950974">
      <w:pPr>
        <w:suppressAutoHyphens w:val="0"/>
        <w:autoSpaceDE w:val="0"/>
        <w:autoSpaceDN w:val="0"/>
        <w:adjustRightInd w:val="0"/>
        <w:rPr>
          <w:b/>
          <w:szCs w:val="26"/>
          <w:lang w:eastAsia="ru-RU"/>
        </w:rPr>
        <w:sectPr w:rsidR="00A83AD7" w:rsidSect="00B45ED2">
          <w:pgSz w:w="16838" w:h="11906" w:orient="landscape"/>
          <w:pgMar w:top="1701" w:right="1134" w:bottom="851" w:left="1134" w:header="709" w:footer="709" w:gutter="0"/>
          <w:cols w:space="708"/>
          <w:titlePg/>
          <w:docGrid w:linePitch="360"/>
        </w:sectPr>
      </w:pPr>
    </w:p>
    <w:p w:rsidR="00561E0C" w:rsidRPr="00F54B0E" w:rsidRDefault="00561E0C" w:rsidP="00950974">
      <w:pPr>
        <w:pStyle w:val="10"/>
        <w:ind w:left="0" w:firstLine="0"/>
        <w:jc w:val="left"/>
        <w:rPr>
          <w:b w:val="0"/>
          <w:sz w:val="28"/>
          <w:szCs w:val="28"/>
          <w:lang w:eastAsia="ru-RU"/>
        </w:rPr>
      </w:pPr>
    </w:p>
    <w:sectPr w:rsidR="00561E0C" w:rsidRPr="00F54B0E" w:rsidSect="004C61F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BB1" w:rsidRDefault="00B26BB1">
      <w:r>
        <w:separator/>
      </w:r>
    </w:p>
  </w:endnote>
  <w:endnote w:type="continuationSeparator" w:id="0">
    <w:p w:rsidR="00B26BB1" w:rsidRDefault="00B26BB1">
      <w:r>
        <w:continuationSeparator/>
      </w:r>
    </w:p>
  </w:endnote>
  <w:endnote w:type="continuationNotice" w:id="1">
    <w:p w:rsidR="00B26BB1" w:rsidRDefault="00B26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MS Mincho"/>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Book">
    <w:altName w:val="Microsoft YaHei"/>
    <w:panose1 w:val="020B05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imesET">
    <w:altName w:val="Times New Roman"/>
    <w:panose1 w:val="00000000000000000000"/>
    <w:charset w:val="CC"/>
    <w:family w:val="roman"/>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Bold Cyr">
    <w:altName w:val="Times New Roman"/>
    <w:panose1 w:val="00000000000000000000"/>
    <w:charset w:val="CC"/>
    <w:family w:val="roman"/>
    <w:notTrueType/>
    <w:pitch w:val="default"/>
    <w:sig w:usb0="00000201" w:usb1="00000000" w:usb2="00000000" w:usb3="00000000" w:csb0="00000004" w:csb1="00000000"/>
  </w:font>
  <w:font w:name="Tahoma-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ED4" w:rsidRDefault="00540ED4">
    <w:pPr>
      <w:pStyle w:val="ab"/>
      <w:jc w:val="right"/>
    </w:pPr>
    <w:r>
      <w:fldChar w:fldCharType="begin"/>
    </w:r>
    <w:r>
      <w:instrText>PAGE   \* MERGEFORMAT</w:instrText>
    </w:r>
    <w:r>
      <w:fldChar w:fldCharType="separate"/>
    </w:r>
    <w:r w:rsidR="00BB0911">
      <w:rPr>
        <w:noProof/>
      </w:rPr>
      <w:t>6</w:t>
    </w:r>
    <w:r>
      <w:rPr>
        <w:noProof/>
      </w:rPr>
      <w:fldChar w:fldCharType="end"/>
    </w:r>
  </w:p>
  <w:p w:rsidR="00540ED4" w:rsidRDefault="00540ED4" w:rsidP="006F1928">
    <w:pPr>
      <w:pStyle w:val="ab"/>
    </w:pPr>
    <w:r w:rsidRPr="001F066A">
      <w:rPr>
        <w:b/>
        <w:bCs/>
        <w:lang w:eastAsia="en-US"/>
      </w:rPr>
      <w:t>©</w:t>
    </w:r>
    <w:r w:rsidRPr="001F066A">
      <w:rPr>
        <w:rFonts w:ascii="Tahoma-Bold Cyr" w:hAnsi="Tahoma-Bold Cyr" w:cs="Tahoma-Bold Cyr"/>
        <w:b/>
        <w:bCs/>
        <w:lang w:eastAsia="en-US"/>
      </w:rPr>
      <w:t>Научно-техн</w:t>
    </w:r>
    <w:r>
      <w:rPr>
        <w:rFonts w:ascii="Tahoma-Bold Cyr" w:hAnsi="Tahoma-Bold Cyr" w:cs="Tahoma-Bold Cyr"/>
        <w:b/>
        <w:bCs/>
        <w:lang w:eastAsia="en-US"/>
      </w:rPr>
      <w:t>ический центр «Перспектива» 201</w:t>
    </w:r>
    <w:r>
      <w:rPr>
        <w:rFonts w:ascii="Tahoma-Bold" w:hAnsi="Tahoma-Bold" w:cs="Tahoma-Bold"/>
        <w:b/>
        <w:bCs/>
        <w:lang w:eastAsia="en-US"/>
      </w:rPr>
      <w:t>8</w:t>
    </w:r>
    <w:r w:rsidRPr="00333E62">
      <w:rPr>
        <w:color w:val="FFFFFF"/>
      </w:rPr>
      <w:t>1</w:t>
    </w:r>
  </w:p>
  <w:p w:rsidR="00540ED4" w:rsidRDefault="00540E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BB1" w:rsidRDefault="00B26BB1">
      <w:r>
        <w:separator/>
      </w:r>
    </w:p>
  </w:footnote>
  <w:footnote w:type="continuationSeparator" w:id="0">
    <w:p w:rsidR="00B26BB1" w:rsidRDefault="00B26BB1">
      <w:r>
        <w:continuationSeparator/>
      </w:r>
    </w:p>
  </w:footnote>
  <w:footnote w:type="continuationNotice" w:id="1">
    <w:p w:rsidR="00B26BB1" w:rsidRDefault="00B26BB1"/>
  </w:footnote>
  <w:footnote w:id="2">
    <w:p w:rsidR="00540ED4" w:rsidRDefault="00540ED4" w:rsidP="00950974">
      <w:pPr>
        <w:pStyle w:val="af6"/>
      </w:pPr>
      <w:r>
        <w:rPr>
          <w:rStyle w:val="af8"/>
        </w:rPr>
        <w:footnoteRef/>
      </w:r>
      <w:r w:rsidRPr="006F2C01">
        <w:t>Девятко И.Ф. Методы социологического исследования. – 3-е</w:t>
      </w:r>
      <w:r>
        <w:t xml:space="preserve"> изд. – М.: КДУ, 2003. 208 с.</w:t>
      </w:r>
    </w:p>
  </w:footnote>
  <w:footnote w:id="3">
    <w:p w:rsidR="00540ED4" w:rsidRDefault="00540ED4" w:rsidP="00950974">
      <w:pPr>
        <w:pStyle w:val="af6"/>
      </w:pPr>
      <w:r w:rsidRPr="00A94AB9">
        <w:rPr>
          <w:rStyle w:val="af8"/>
          <w:sz w:val="22"/>
          <w:szCs w:val="24"/>
        </w:rPr>
        <w:footnoteRef/>
      </w:r>
      <w:r w:rsidRPr="00A94AB9">
        <w:rPr>
          <w:sz w:val="22"/>
          <w:szCs w:val="24"/>
        </w:rPr>
        <w:t xml:space="preserve"> При наличии нескольких параметров по одному показателю, значение показателя рассчитывается как средняя арифметическая величина значений его параметров, установленных ведомственными актами уполномоченных федеральных органов исполнительной власти об утверждении показателей независимой оценки качества.</w:t>
      </w:r>
    </w:p>
  </w:footnote>
  <w:footnote w:id="4">
    <w:p w:rsidR="00540ED4" w:rsidRDefault="00540ED4" w:rsidP="00950974">
      <w:pPr>
        <w:pStyle w:val="af6"/>
      </w:pPr>
      <w:r w:rsidRPr="00A94AB9">
        <w:rPr>
          <w:rStyle w:val="af8"/>
          <w:sz w:val="22"/>
          <w:szCs w:val="24"/>
        </w:rPr>
        <w:footnoteRef/>
      </w:r>
      <w:r w:rsidRPr="00A94AB9">
        <w:rPr>
          <w:sz w:val="22"/>
          <w:szCs w:val="24"/>
        </w:rPr>
        <w:t xml:space="preserve"> В соответствии с Федеральным законом № 392-ФЗ для оценки организаций в сфере образования и культуры применяется критерий «Комфортность условий предоставления услуг».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ED4" w:rsidRDefault="00BB0911">
    <w:pPr>
      <w:rPr>
        <w:sz w:val="2"/>
        <w:szCs w:val="2"/>
      </w:rPr>
    </w:pPr>
    <w:r>
      <w:rPr>
        <w:noProof/>
        <w:lang w:eastAsia="ru-RU"/>
      </w:rPr>
      <mc:AlternateContent>
        <mc:Choice Requires="wps">
          <w:drawing>
            <wp:anchor distT="0" distB="0" distL="63500" distR="63500" simplePos="0" relativeHeight="251656192" behindDoc="1" locked="0" layoutInCell="1" allowOverlap="1">
              <wp:simplePos x="0" y="0"/>
              <wp:positionH relativeFrom="page">
                <wp:posOffset>1948815</wp:posOffset>
              </wp:positionH>
              <wp:positionV relativeFrom="page">
                <wp:posOffset>1621790</wp:posOffset>
              </wp:positionV>
              <wp:extent cx="4206240" cy="408940"/>
              <wp:effectExtent l="0" t="0" r="3810" b="10160"/>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ED4" w:rsidRDefault="00540ED4">
                          <w:pPr>
                            <w:pStyle w:val="affff5"/>
                            <w:shd w:val="clear" w:color="auto" w:fill="auto"/>
                            <w:spacing w:line="240" w:lineRule="auto"/>
                          </w:pPr>
                          <w:r>
                            <w:rPr>
                              <w:rStyle w:val="14pt"/>
                              <w:bCs/>
                              <w:szCs w:val="28"/>
                            </w:rPr>
                            <w:t>оценки качества социальных услуг, оказываемых</w:t>
                          </w:r>
                        </w:p>
                        <w:p w:rsidR="00540ED4" w:rsidRDefault="00540ED4">
                          <w:pPr>
                            <w:pStyle w:val="affff5"/>
                            <w:shd w:val="clear" w:color="auto" w:fill="auto"/>
                            <w:spacing w:line="240" w:lineRule="auto"/>
                          </w:pPr>
                          <w:r>
                            <w:rPr>
                              <w:rStyle w:val="14pt"/>
                              <w:bCs/>
                              <w:szCs w:val="28"/>
                            </w:rPr>
                            <w:t>в комплексных центрах социального обслуживания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153.45pt;margin-top:127.7pt;width:331.2pt;height:32.2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cmqAIAAKg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" filled="f" stroked="f">
              <v:textbox style="mso-fit-shape-to-text:t" inset="0,0,0,0">
                <w:txbxContent>
                  <w:p w:rsidR="00540ED4" w:rsidRDefault="00540ED4">
                    <w:pPr>
                      <w:pStyle w:val="affff5"/>
                      <w:shd w:val="clear" w:color="auto" w:fill="auto"/>
                      <w:spacing w:line="240" w:lineRule="auto"/>
                    </w:pPr>
                    <w:r>
                      <w:rPr>
                        <w:rStyle w:val="14pt"/>
                        <w:bCs/>
                        <w:szCs w:val="28"/>
                      </w:rPr>
                      <w:t>оценки качества социальных услуг, оказываемых</w:t>
                    </w:r>
                  </w:p>
                  <w:p w:rsidR="00540ED4" w:rsidRDefault="00540ED4">
                    <w:pPr>
                      <w:pStyle w:val="affff5"/>
                      <w:shd w:val="clear" w:color="auto" w:fill="auto"/>
                      <w:spacing w:line="240" w:lineRule="auto"/>
                    </w:pPr>
                    <w:r>
                      <w:rPr>
                        <w:rStyle w:val="14pt"/>
                        <w:bCs/>
                        <w:szCs w:val="28"/>
                      </w:rPr>
                      <w:t>в комплексных центрах социального обслуживания</w:t>
                    </w:r>
                  </w:p>
                </w:txbxContent>
              </v:textbox>
              <w10:wrap anchorx="page" anchory="page"/>
            </v:shape>
          </w:pict>
        </mc:Fallback>
      </mc:AlternateContent>
    </w:r>
    <w:r>
      <w:rPr>
        <w:noProof/>
        <w:lang w:eastAsia="ru-RU"/>
      </w:rPr>
      <mc:AlternateContent>
        <mc:Choice Requires="wps">
          <w:drawing>
            <wp:anchor distT="0" distB="0" distL="63500" distR="63500" simplePos="0" relativeHeight="251657216" behindDoc="1" locked="0" layoutInCell="1" allowOverlap="1">
              <wp:simplePos x="0" y="0"/>
              <wp:positionH relativeFrom="page">
                <wp:posOffset>3375660</wp:posOffset>
              </wp:positionH>
              <wp:positionV relativeFrom="page">
                <wp:posOffset>1177290</wp:posOffset>
              </wp:positionV>
              <wp:extent cx="1351915" cy="204470"/>
              <wp:effectExtent l="0" t="0" r="635" b="5080"/>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9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ED4" w:rsidRDefault="00540ED4">
                          <w:pPr>
                            <w:pStyle w:val="affff5"/>
                            <w:shd w:val="clear" w:color="auto" w:fill="auto"/>
                            <w:spacing w:line="240" w:lineRule="auto"/>
                          </w:pPr>
                          <w:r>
                            <w:rPr>
                              <w:rStyle w:val="14pt"/>
                              <w:bCs/>
                              <w:szCs w:val="28"/>
                            </w:rPr>
                            <w:t>Бланк интервью</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65.8pt;margin-top:92.7pt;width:106.45pt;height:16.1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" filled="f" stroked="f">
              <v:textbox style="mso-fit-shape-to-text:t" inset="0,0,0,0">
                <w:txbxContent>
                  <w:p w:rsidR="00540ED4" w:rsidRDefault="00540ED4">
                    <w:pPr>
                      <w:pStyle w:val="affff5"/>
                      <w:shd w:val="clear" w:color="auto" w:fill="auto"/>
                      <w:spacing w:line="240" w:lineRule="auto"/>
                    </w:pPr>
                    <w:r>
                      <w:rPr>
                        <w:rStyle w:val="14pt"/>
                        <w:bCs/>
                        <w:szCs w:val="28"/>
                      </w:rPr>
                      <w:t>Бланк интервью</w:t>
                    </w:r>
                  </w:p>
                </w:txbxContent>
              </v:textbox>
              <w10:wrap anchorx="page" anchory="page"/>
            </v:shape>
          </w:pict>
        </mc:Fallback>
      </mc:AlternateContent>
    </w:r>
    <w:r>
      <w:rPr>
        <w:noProof/>
        <w:lang w:eastAsia="ru-RU"/>
      </w:rPr>
      <mc:AlternateContent>
        <mc:Choice Requires="wps">
          <w:drawing>
            <wp:anchor distT="0" distB="0" distL="63500" distR="63500" simplePos="0" relativeHeight="251659264" behindDoc="1" locked="0" layoutInCell="1" allowOverlap="1">
              <wp:simplePos x="0" y="0"/>
              <wp:positionH relativeFrom="page">
                <wp:posOffset>5710555</wp:posOffset>
              </wp:positionH>
              <wp:positionV relativeFrom="page">
                <wp:posOffset>762635</wp:posOffset>
              </wp:positionV>
              <wp:extent cx="1308735" cy="204470"/>
              <wp:effectExtent l="0" t="0" r="5715" b="5080"/>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ED4" w:rsidRDefault="00540ED4">
                          <w:pPr>
                            <w:pStyle w:val="affff5"/>
                            <w:shd w:val="clear" w:color="auto" w:fill="auto"/>
                            <w:spacing w:line="240" w:lineRule="auto"/>
                          </w:pPr>
                          <w:r>
                            <w:rPr>
                              <w:rStyle w:val="14pt1"/>
                              <w:szCs w:val="28"/>
                            </w:rPr>
                            <w:t xml:space="preserve">Приложение № </w:t>
                          </w:r>
                          <w:r>
                            <w:fldChar w:fldCharType="begin"/>
                          </w:r>
                          <w:r>
                            <w:instrText xml:space="preserve"> PAGE \* MERGEFORMAT </w:instrText>
                          </w:r>
                          <w:r>
                            <w:fldChar w:fldCharType="separate"/>
                          </w:r>
                          <w:r w:rsidRPr="00A60775">
                            <w:rPr>
                              <w:rStyle w:val="14pt1"/>
                              <w:noProof/>
                              <w:szCs w:val="28"/>
                            </w:rPr>
                            <w:t>2</w:t>
                          </w:r>
                          <w:r>
                            <w:rPr>
                              <w:rStyle w:val="14pt1"/>
                              <w:noProof/>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449.65pt;margin-top:60.05pt;width:103.05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" filled="f" stroked="f">
              <v:textbox style="mso-fit-shape-to-text:t" inset="0,0,0,0">
                <w:txbxContent>
                  <w:p w:rsidR="00540ED4" w:rsidRDefault="00540ED4">
                    <w:pPr>
                      <w:pStyle w:val="affff5"/>
                      <w:shd w:val="clear" w:color="auto" w:fill="auto"/>
                      <w:spacing w:line="240" w:lineRule="auto"/>
                    </w:pPr>
                    <w:r>
                      <w:rPr>
                        <w:rStyle w:val="14pt1"/>
                        <w:szCs w:val="28"/>
                      </w:rPr>
                      <w:t xml:space="preserve">Приложение № </w:t>
                    </w:r>
                    <w:r>
                      <w:fldChar w:fldCharType="begin"/>
                    </w:r>
                    <w:r>
                      <w:instrText xml:space="preserve"> PAGE \* MERGEFORMAT </w:instrText>
                    </w:r>
                    <w:r>
                      <w:fldChar w:fldCharType="separate"/>
                    </w:r>
                    <w:r w:rsidRPr="00A60775">
                      <w:rPr>
                        <w:rStyle w:val="14pt1"/>
                        <w:noProof/>
                        <w:szCs w:val="28"/>
                      </w:rPr>
                      <w:t>2</w:t>
                    </w:r>
                    <w:r>
                      <w:rPr>
                        <w:rStyle w:val="14pt1"/>
                        <w:noProof/>
                        <w:szCs w:val="28"/>
                      </w:rPr>
                      <w:fldChar w:fldCharType="end"/>
                    </w:r>
                  </w:p>
                </w:txbxContent>
              </v:textbox>
              <w10:wrap anchorx="page" anchory="page"/>
            </v:shape>
          </w:pict>
        </mc:Fallback>
      </mc:AlternateContent>
    </w:r>
  </w:p>
  <w:p w:rsidR="00540ED4" w:rsidRDefault="00540E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ED4" w:rsidRPr="001557C4" w:rsidRDefault="00540ED4" w:rsidP="006F1928">
    <w:pPr>
      <w:rPr>
        <w:rFonts w:ascii="Tahoma" w:hAnsi="Tahoma" w:cs="Tahoma"/>
        <w:b/>
        <w:bCs/>
        <w:sz w:val="20"/>
        <w:szCs w:val="20"/>
      </w:rPr>
    </w:pPr>
    <w:r w:rsidRPr="00E910D6">
      <w:rPr>
        <w:rFonts w:ascii="Tahoma" w:hAnsi="Tahoma" w:cs="Tahoma"/>
        <w:b/>
        <w:bCs/>
        <w:sz w:val="20"/>
        <w:szCs w:val="20"/>
      </w:rPr>
      <w:t>Проект «</w:t>
    </w:r>
    <w:r w:rsidRPr="008019BC">
      <w:rPr>
        <w:rFonts w:ascii="Tahoma" w:hAnsi="Tahoma" w:cs="Tahoma"/>
        <w:b/>
        <w:bCs/>
        <w:sz w:val="20"/>
        <w:szCs w:val="20"/>
      </w:rPr>
      <w:t>Независимая оценка качества условий оказания услуг государственными организациями в сфере социальной защиты Ненецкого автономного округа в 2018 году</w:t>
    </w:r>
    <w:r w:rsidRPr="001557C4">
      <w:rPr>
        <w:rFonts w:ascii="Tahoma" w:hAnsi="Tahoma" w:cs="Tahoma"/>
        <w:b/>
        <w:sz w:val="20"/>
        <w:szCs w:val="20"/>
      </w:rPr>
      <w:t>»</w:t>
    </w:r>
  </w:p>
  <w:p w:rsidR="00540ED4" w:rsidRPr="00F217A5" w:rsidRDefault="00BB0911" w:rsidP="00F217A5">
    <w:pPr>
      <w:pStyle w:val="af0"/>
    </w:pPr>
    <w:r>
      <w:rPr>
        <w:noProof/>
        <w:lang w:eastAsia="ru-RU"/>
      </w:rPr>
      <mc:AlternateContent>
        <mc:Choice Requires="wps">
          <w:drawing>
            <wp:anchor distT="4294967291" distB="4294967291" distL="114300" distR="114300" simplePos="0" relativeHeight="251658240" behindDoc="0" locked="0" layoutInCell="1" allowOverlap="1">
              <wp:simplePos x="0" y="0"/>
              <wp:positionH relativeFrom="column">
                <wp:posOffset>-71120</wp:posOffset>
              </wp:positionH>
              <wp:positionV relativeFrom="paragraph">
                <wp:posOffset>110489</wp:posOffset>
              </wp:positionV>
              <wp:extent cx="5867400" cy="0"/>
              <wp:effectExtent l="0" t="0" r="19050" b="19050"/>
              <wp:wrapNone/>
              <wp:docPr id="2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5.6pt;margin-top:8.7pt;width:462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HdTgIAAFYEAAAOAAAAZHJzL2Uyb0RvYy54bWysVEtu2zAQ3RfoHQjtHUmu4th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" strokeweight="1.5pt"/>
          </w:pict>
        </mc:Fallback>
      </mc:AlternateContent>
    </w:r>
  </w:p>
  <w:p w:rsidR="00540ED4" w:rsidRDefault="00540ED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nsid w:val="00F32721"/>
    <w:multiLevelType w:val="hybridMultilevel"/>
    <w:tmpl w:val="8B48EF8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026F02D7"/>
    <w:multiLevelType w:val="hybridMultilevel"/>
    <w:tmpl w:val="72361F48"/>
    <w:lvl w:ilvl="0" w:tplc="8E7A6A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2D26E58"/>
    <w:multiLevelType w:val="hybridMultilevel"/>
    <w:tmpl w:val="F1C24BB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046A76E7"/>
    <w:multiLevelType w:val="hybridMultilevel"/>
    <w:tmpl w:val="AEDCDB02"/>
    <w:lvl w:ilvl="0" w:tplc="00AE54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6022247"/>
    <w:multiLevelType w:val="hybridMultilevel"/>
    <w:tmpl w:val="F44CB37C"/>
    <w:lvl w:ilvl="0" w:tplc="DC427D8C">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7D6484"/>
    <w:multiLevelType w:val="hybridMultilevel"/>
    <w:tmpl w:val="0CC654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7A91FC9"/>
    <w:multiLevelType w:val="hybridMultilevel"/>
    <w:tmpl w:val="05169A48"/>
    <w:lvl w:ilvl="0" w:tplc="04190011">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08D753B3"/>
    <w:multiLevelType w:val="hybridMultilevel"/>
    <w:tmpl w:val="873A32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B7D6058"/>
    <w:multiLevelType w:val="hybridMultilevel"/>
    <w:tmpl w:val="C6F2C41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C9F6C59"/>
    <w:multiLevelType w:val="hybridMultilevel"/>
    <w:tmpl w:val="AEBC1936"/>
    <w:lvl w:ilvl="0" w:tplc="04190011">
      <w:start w:val="1"/>
      <w:numFmt w:val="decimal"/>
      <w:lvlText w:val="%1)"/>
      <w:lvlJc w:val="left"/>
      <w:pPr>
        <w:ind w:left="676" w:hanging="360"/>
      </w:pPr>
      <w:rPr>
        <w:rFonts w:cs="Times New Roman"/>
      </w:rPr>
    </w:lvl>
    <w:lvl w:ilvl="1" w:tplc="04190019" w:tentative="1">
      <w:start w:val="1"/>
      <w:numFmt w:val="lowerLetter"/>
      <w:lvlText w:val="%2."/>
      <w:lvlJc w:val="left"/>
      <w:pPr>
        <w:ind w:left="1396" w:hanging="360"/>
      </w:pPr>
      <w:rPr>
        <w:rFonts w:cs="Times New Roman"/>
      </w:rPr>
    </w:lvl>
    <w:lvl w:ilvl="2" w:tplc="0419001B" w:tentative="1">
      <w:start w:val="1"/>
      <w:numFmt w:val="lowerRoman"/>
      <w:lvlText w:val="%3."/>
      <w:lvlJc w:val="right"/>
      <w:pPr>
        <w:ind w:left="2116" w:hanging="180"/>
      </w:pPr>
      <w:rPr>
        <w:rFonts w:cs="Times New Roman"/>
      </w:rPr>
    </w:lvl>
    <w:lvl w:ilvl="3" w:tplc="0419000F" w:tentative="1">
      <w:start w:val="1"/>
      <w:numFmt w:val="decimal"/>
      <w:lvlText w:val="%4."/>
      <w:lvlJc w:val="left"/>
      <w:pPr>
        <w:ind w:left="2836" w:hanging="360"/>
      </w:pPr>
      <w:rPr>
        <w:rFonts w:cs="Times New Roman"/>
      </w:rPr>
    </w:lvl>
    <w:lvl w:ilvl="4" w:tplc="04190019" w:tentative="1">
      <w:start w:val="1"/>
      <w:numFmt w:val="lowerLetter"/>
      <w:lvlText w:val="%5."/>
      <w:lvlJc w:val="left"/>
      <w:pPr>
        <w:ind w:left="3556" w:hanging="360"/>
      </w:pPr>
      <w:rPr>
        <w:rFonts w:cs="Times New Roman"/>
      </w:rPr>
    </w:lvl>
    <w:lvl w:ilvl="5" w:tplc="0419001B" w:tentative="1">
      <w:start w:val="1"/>
      <w:numFmt w:val="lowerRoman"/>
      <w:lvlText w:val="%6."/>
      <w:lvlJc w:val="right"/>
      <w:pPr>
        <w:ind w:left="4276" w:hanging="180"/>
      </w:pPr>
      <w:rPr>
        <w:rFonts w:cs="Times New Roman"/>
      </w:rPr>
    </w:lvl>
    <w:lvl w:ilvl="6" w:tplc="0419000F" w:tentative="1">
      <w:start w:val="1"/>
      <w:numFmt w:val="decimal"/>
      <w:lvlText w:val="%7."/>
      <w:lvlJc w:val="left"/>
      <w:pPr>
        <w:ind w:left="4996" w:hanging="360"/>
      </w:pPr>
      <w:rPr>
        <w:rFonts w:cs="Times New Roman"/>
      </w:rPr>
    </w:lvl>
    <w:lvl w:ilvl="7" w:tplc="04190019" w:tentative="1">
      <w:start w:val="1"/>
      <w:numFmt w:val="lowerLetter"/>
      <w:lvlText w:val="%8."/>
      <w:lvlJc w:val="left"/>
      <w:pPr>
        <w:ind w:left="5716" w:hanging="360"/>
      </w:pPr>
      <w:rPr>
        <w:rFonts w:cs="Times New Roman"/>
      </w:rPr>
    </w:lvl>
    <w:lvl w:ilvl="8" w:tplc="0419001B" w:tentative="1">
      <w:start w:val="1"/>
      <w:numFmt w:val="lowerRoman"/>
      <w:lvlText w:val="%9."/>
      <w:lvlJc w:val="right"/>
      <w:pPr>
        <w:ind w:left="6436" w:hanging="180"/>
      </w:pPr>
      <w:rPr>
        <w:rFonts w:cs="Times New Roman"/>
      </w:rPr>
    </w:lvl>
  </w:abstractNum>
  <w:abstractNum w:abstractNumId="16">
    <w:nsid w:val="0CDE4C51"/>
    <w:multiLevelType w:val="hybridMultilevel"/>
    <w:tmpl w:val="1F742E5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0CF82D2A"/>
    <w:multiLevelType w:val="hybridMultilevel"/>
    <w:tmpl w:val="DAC2D2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0D605365"/>
    <w:multiLevelType w:val="hybridMultilevel"/>
    <w:tmpl w:val="19D6A0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0E785384"/>
    <w:multiLevelType w:val="hybridMultilevel"/>
    <w:tmpl w:val="81E0DEEC"/>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nsid w:val="100139C7"/>
    <w:multiLevelType w:val="hybridMultilevel"/>
    <w:tmpl w:val="F48EA916"/>
    <w:lvl w:ilvl="0" w:tplc="35FC58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100A156D"/>
    <w:multiLevelType w:val="hybridMultilevel"/>
    <w:tmpl w:val="61F0AC7C"/>
    <w:lvl w:ilvl="0" w:tplc="04190011">
      <w:start w:val="1"/>
      <w:numFmt w:val="decimal"/>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2">
    <w:nsid w:val="10787CE0"/>
    <w:multiLevelType w:val="hybridMultilevel"/>
    <w:tmpl w:val="FD286F82"/>
    <w:lvl w:ilvl="0" w:tplc="04190011">
      <w:start w:val="1"/>
      <w:numFmt w:val="decimal"/>
      <w:lvlText w:val="%1)"/>
      <w:lvlJc w:val="left"/>
      <w:pPr>
        <w:ind w:left="1701" w:hanging="360"/>
      </w:pPr>
    </w:lvl>
    <w:lvl w:ilvl="1" w:tplc="04190019" w:tentative="1">
      <w:start w:val="1"/>
      <w:numFmt w:val="lowerLetter"/>
      <w:lvlText w:val="%2."/>
      <w:lvlJc w:val="left"/>
      <w:pPr>
        <w:ind w:left="2421" w:hanging="360"/>
      </w:pPr>
    </w:lvl>
    <w:lvl w:ilvl="2" w:tplc="0419001B" w:tentative="1">
      <w:start w:val="1"/>
      <w:numFmt w:val="lowerRoman"/>
      <w:lvlText w:val="%3."/>
      <w:lvlJc w:val="right"/>
      <w:pPr>
        <w:ind w:left="3141" w:hanging="180"/>
      </w:pPr>
    </w:lvl>
    <w:lvl w:ilvl="3" w:tplc="0419000F" w:tentative="1">
      <w:start w:val="1"/>
      <w:numFmt w:val="decimal"/>
      <w:lvlText w:val="%4."/>
      <w:lvlJc w:val="left"/>
      <w:pPr>
        <w:ind w:left="3861" w:hanging="360"/>
      </w:pPr>
    </w:lvl>
    <w:lvl w:ilvl="4" w:tplc="04190019" w:tentative="1">
      <w:start w:val="1"/>
      <w:numFmt w:val="lowerLetter"/>
      <w:lvlText w:val="%5."/>
      <w:lvlJc w:val="left"/>
      <w:pPr>
        <w:ind w:left="4581" w:hanging="360"/>
      </w:pPr>
    </w:lvl>
    <w:lvl w:ilvl="5" w:tplc="0419001B" w:tentative="1">
      <w:start w:val="1"/>
      <w:numFmt w:val="lowerRoman"/>
      <w:lvlText w:val="%6."/>
      <w:lvlJc w:val="right"/>
      <w:pPr>
        <w:ind w:left="5301" w:hanging="180"/>
      </w:pPr>
    </w:lvl>
    <w:lvl w:ilvl="6" w:tplc="0419000F" w:tentative="1">
      <w:start w:val="1"/>
      <w:numFmt w:val="decimal"/>
      <w:lvlText w:val="%7."/>
      <w:lvlJc w:val="left"/>
      <w:pPr>
        <w:ind w:left="6021" w:hanging="360"/>
      </w:pPr>
    </w:lvl>
    <w:lvl w:ilvl="7" w:tplc="04190019" w:tentative="1">
      <w:start w:val="1"/>
      <w:numFmt w:val="lowerLetter"/>
      <w:lvlText w:val="%8."/>
      <w:lvlJc w:val="left"/>
      <w:pPr>
        <w:ind w:left="6741" w:hanging="360"/>
      </w:pPr>
    </w:lvl>
    <w:lvl w:ilvl="8" w:tplc="0419001B" w:tentative="1">
      <w:start w:val="1"/>
      <w:numFmt w:val="lowerRoman"/>
      <w:lvlText w:val="%9."/>
      <w:lvlJc w:val="right"/>
      <w:pPr>
        <w:ind w:left="7461" w:hanging="180"/>
      </w:pPr>
    </w:lvl>
  </w:abstractNum>
  <w:abstractNum w:abstractNumId="23">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113D73D3"/>
    <w:multiLevelType w:val="multilevel"/>
    <w:tmpl w:val="5270081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E63B42"/>
    <w:multiLevelType w:val="multilevel"/>
    <w:tmpl w:val="9A204618"/>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6">
    <w:nsid w:val="15A163F1"/>
    <w:multiLevelType w:val="hybridMultilevel"/>
    <w:tmpl w:val="49C2FAEE"/>
    <w:lvl w:ilvl="0" w:tplc="3CC0F5F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7293CAB"/>
    <w:multiLevelType w:val="hybridMultilevel"/>
    <w:tmpl w:val="754696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894259D"/>
    <w:multiLevelType w:val="hybridMultilevel"/>
    <w:tmpl w:val="C560A6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8FD5794"/>
    <w:multiLevelType w:val="hybridMultilevel"/>
    <w:tmpl w:val="1B5872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1CB21649"/>
    <w:multiLevelType w:val="hybridMultilevel"/>
    <w:tmpl w:val="C3F4FA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1E317CC5"/>
    <w:multiLevelType w:val="hybridMultilevel"/>
    <w:tmpl w:val="DF986E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E3E7213"/>
    <w:multiLevelType w:val="multilevel"/>
    <w:tmpl w:val="28BE67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1EF2696A"/>
    <w:multiLevelType w:val="hybridMultilevel"/>
    <w:tmpl w:val="B31E38B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nsid w:val="1F1D42DF"/>
    <w:multiLevelType w:val="hybridMultilevel"/>
    <w:tmpl w:val="70B64EBA"/>
    <w:lvl w:ilvl="0" w:tplc="04190011">
      <w:start w:val="1"/>
      <w:numFmt w:val="decimal"/>
      <w:lvlText w:val="%1)"/>
      <w:lvlJc w:val="left"/>
      <w:pPr>
        <w:ind w:left="1701" w:hanging="360"/>
      </w:pPr>
    </w:lvl>
    <w:lvl w:ilvl="1" w:tplc="04190019" w:tentative="1">
      <w:start w:val="1"/>
      <w:numFmt w:val="lowerLetter"/>
      <w:lvlText w:val="%2."/>
      <w:lvlJc w:val="left"/>
      <w:pPr>
        <w:ind w:left="2421" w:hanging="360"/>
      </w:pPr>
    </w:lvl>
    <w:lvl w:ilvl="2" w:tplc="0419001B" w:tentative="1">
      <w:start w:val="1"/>
      <w:numFmt w:val="lowerRoman"/>
      <w:lvlText w:val="%3."/>
      <w:lvlJc w:val="right"/>
      <w:pPr>
        <w:ind w:left="3141" w:hanging="180"/>
      </w:pPr>
    </w:lvl>
    <w:lvl w:ilvl="3" w:tplc="0419000F" w:tentative="1">
      <w:start w:val="1"/>
      <w:numFmt w:val="decimal"/>
      <w:lvlText w:val="%4."/>
      <w:lvlJc w:val="left"/>
      <w:pPr>
        <w:ind w:left="3861" w:hanging="360"/>
      </w:pPr>
    </w:lvl>
    <w:lvl w:ilvl="4" w:tplc="04190019" w:tentative="1">
      <w:start w:val="1"/>
      <w:numFmt w:val="lowerLetter"/>
      <w:lvlText w:val="%5."/>
      <w:lvlJc w:val="left"/>
      <w:pPr>
        <w:ind w:left="4581" w:hanging="360"/>
      </w:pPr>
    </w:lvl>
    <w:lvl w:ilvl="5" w:tplc="0419001B" w:tentative="1">
      <w:start w:val="1"/>
      <w:numFmt w:val="lowerRoman"/>
      <w:lvlText w:val="%6."/>
      <w:lvlJc w:val="right"/>
      <w:pPr>
        <w:ind w:left="5301" w:hanging="180"/>
      </w:pPr>
    </w:lvl>
    <w:lvl w:ilvl="6" w:tplc="0419000F" w:tentative="1">
      <w:start w:val="1"/>
      <w:numFmt w:val="decimal"/>
      <w:lvlText w:val="%7."/>
      <w:lvlJc w:val="left"/>
      <w:pPr>
        <w:ind w:left="6021" w:hanging="360"/>
      </w:pPr>
    </w:lvl>
    <w:lvl w:ilvl="7" w:tplc="04190019" w:tentative="1">
      <w:start w:val="1"/>
      <w:numFmt w:val="lowerLetter"/>
      <w:lvlText w:val="%8."/>
      <w:lvlJc w:val="left"/>
      <w:pPr>
        <w:ind w:left="6741" w:hanging="360"/>
      </w:pPr>
    </w:lvl>
    <w:lvl w:ilvl="8" w:tplc="0419001B" w:tentative="1">
      <w:start w:val="1"/>
      <w:numFmt w:val="lowerRoman"/>
      <w:lvlText w:val="%9."/>
      <w:lvlJc w:val="right"/>
      <w:pPr>
        <w:ind w:left="7461" w:hanging="180"/>
      </w:pPr>
    </w:lvl>
  </w:abstractNum>
  <w:abstractNum w:abstractNumId="35">
    <w:nsid w:val="1F5A6DC3"/>
    <w:multiLevelType w:val="hybridMultilevel"/>
    <w:tmpl w:val="54547D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227D54B3"/>
    <w:multiLevelType w:val="hybridMultilevel"/>
    <w:tmpl w:val="5F4AF8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238B4FE6"/>
    <w:multiLevelType w:val="hybridMultilevel"/>
    <w:tmpl w:val="EF3C5B62"/>
    <w:lvl w:ilvl="0" w:tplc="04190011">
      <w:start w:val="1"/>
      <w:numFmt w:val="decimal"/>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8">
    <w:nsid w:val="24BB4CAB"/>
    <w:multiLevelType w:val="hybridMultilevel"/>
    <w:tmpl w:val="012E8E0A"/>
    <w:lvl w:ilvl="0" w:tplc="04190011">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9">
    <w:nsid w:val="25421328"/>
    <w:multiLevelType w:val="hybridMultilevel"/>
    <w:tmpl w:val="2738EC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555775F"/>
    <w:multiLevelType w:val="hybridMultilevel"/>
    <w:tmpl w:val="A2007E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28237840"/>
    <w:multiLevelType w:val="hybridMultilevel"/>
    <w:tmpl w:val="9E269AAE"/>
    <w:lvl w:ilvl="0" w:tplc="04190011">
      <w:start w:val="1"/>
      <w:numFmt w:val="decimal"/>
      <w:lvlText w:val="%1)"/>
      <w:lvlJc w:val="left"/>
      <w:pPr>
        <w:ind w:left="1033" w:hanging="360"/>
      </w:p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42">
    <w:nsid w:val="28A873E4"/>
    <w:multiLevelType w:val="hybridMultilevel"/>
    <w:tmpl w:val="ABEE4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29BD6318"/>
    <w:multiLevelType w:val="hybridMultilevel"/>
    <w:tmpl w:val="C8E23E22"/>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4">
    <w:nsid w:val="2A077689"/>
    <w:multiLevelType w:val="hybridMultilevel"/>
    <w:tmpl w:val="849270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C045D0B"/>
    <w:multiLevelType w:val="hybridMultilevel"/>
    <w:tmpl w:val="520CF556"/>
    <w:lvl w:ilvl="0" w:tplc="86D052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C271DCD"/>
    <w:multiLevelType w:val="hybridMultilevel"/>
    <w:tmpl w:val="FF12E546"/>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7">
    <w:nsid w:val="2D7A4D92"/>
    <w:multiLevelType w:val="hybridMultilevel"/>
    <w:tmpl w:val="2E561D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315538BE"/>
    <w:multiLevelType w:val="hybridMultilevel"/>
    <w:tmpl w:val="FA72848C"/>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9">
    <w:nsid w:val="315F33BE"/>
    <w:multiLevelType w:val="hybridMultilevel"/>
    <w:tmpl w:val="56D0C8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331D2973"/>
    <w:multiLevelType w:val="hybridMultilevel"/>
    <w:tmpl w:val="7CE4A396"/>
    <w:lvl w:ilvl="0" w:tplc="0419000F">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nsid w:val="336728E5"/>
    <w:multiLevelType w:val="hybridMultilevel"/>
    <w:tmpl w:val="391667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3D65CDA"/>
    <w:multiLevelType w:val="hybridMultilevel"/>
    <w:tmpl w:val="AB426F7A"/>
    <w:lvl w:ilvl="0" w:tplc="04190011">
      <w:start w:val="1"/>
      <w:numFmt w:val="decimal"/>
      <w:lvlText w:val="%1)"/>
      <w:lvlJc w:val="left"/>
      <w:pPr>
        <w:ind w:left="673" w:hanging="360"/>
      </w:pPr>
      <w:rPr>
        <w:rFonts w:cs="Times New Roman"/>
      </w:rPr>
    </w:lvl>
    <w:lvl w:ilvl="1" w:tplc="04190019" w:tentative="1">
      <w:start w:val="1"/>
      <w:numFmt w:val="lowerLetter"/>
      <w:lvlText w:val="%2."/>
      <w:lvlJc w:val="left"/>
      <w:pPr>
        <w:ind w:left="1393" w:hanging="360"/>
      </w:pPr>
      <w:rPr>
        <w:rFonts w:cs="Times New Roman"/>
      </w:rPr>
    </w:lvl>
    <w:lvl w:ilvl="2" w:tplc="0419001B" w:tentative="1">
      <w:start w:val="1"/>
      <w:numFmt w:val="lowerRoman"/>
      <w:lvlText w:val="%3."/>
      <w:lvlJc w:val="right"/>
      <w:pPr>
        <w:ind w:left="2113" w:hanging="180"/>
      </w:pPr>
      <w:rPr>
        <w:rFonts w:cs="Times New Roman"/>
      </w:rPr>
    </w:lvl>
    <w:lvl w:ilvl="3" w:tplc="0419000F" w:tentative="1">
      <w:start w:val="1"/>
      <w:numFmt w:val="decimal"/>
      <w:lvlText w:val="%4."/>
      <w:lvlJc w:val="left"/>
      <w:pPr>
        <w:ind w:left="2833" w:hanging="360"/>
      </w:pPr>
      <w:rPr>
        <w:rFonts w:cs="Times New Roman"/>
      </w:rPr>
    </w:lvl>
    <w:lvl w:ilvl="4" w:tplc="04190019" w:tentative="1">
      <w:start w:val="1"/>
      <w:numFmt w:val="lowerLetter"/>
      <w:lvlText w:val="%5."/>
      <w:lvlJc w:val="left"/>
      <w:pPr>
        <w:ind w:left="3553" w:hanging="360"/>
      </w:pPr>
      <w:rPr>
        <w:rFonts w:cs="Times New Roman"/>
      </w:rPr>
    </w:lvl>
    <w:lvl w:ilvl="5" w:tplc="0419001B" w:tentative="1">
      <w:start w:val="1"/>
      <w:numFmt w:val="lowerRoman"/>
      <w:lvlText w:val="%6."/>
      <w:lvlJc w:val="right"/>
      <w:pPr>
        <w:ind w:left="4273" w:hanging="180"/>
      </w:pPr>
      <w:rPr>
        <w:rFonts w:cs="Times New Roman"/>
      </w:rPr>
    </w:lvl>
    <w:lvl w:ilvl="6" w:tplc="0419000F" w:tentative="1">
      <w:start w:val="1"/>
      <w:numFmt w:val="decimal"/>
      <w:lvlText w:val="%7."/>
      <w:lvlJc w:val="left"/>
      <w:pPr>
        <w:ind w:left="4993" w:hanging="360"/>
      </w:pPr>
      <w:rPr>
        <w:rFonts w:cs="Times New Roman"/>
      </w:rPr>
    </w:lvl>
    <w:lvl w:ilvl="7" w:tplc="04190019" w:tentative="1">
      <w:start w:val="1"/>
      <w:numFmt w:val="lowerLetter"/>
      <w:lvlText w:val="%8."/>
      <w:lvlJc w:val="left"/>
      <w:pPr>
        <w:ind w:left="5713" w:hanging="360"/>
      </w:pPr>
      <w:rPr>
        <w:rFonts w:cs="Times New Roman"/>
      </w:rPr>
    </w:lvl>
    <w:lvl w:ilvl="8" w:tplc="0419001B" w:tentative="1">
      <w:start w:val="1"/>
      <w:numFmt w:val="lowerRoman"/>
      <w:lvlText w:val="%9."/>
      <w:lvlJc w:val="right"/>
      <w:pPr>
        <w:ind w:left="6433" w:hanging="180"/>
      </w:pPr>
      <w:rPr>
        <w:rFonts w:cs="Times New Roman"/>
      </w:rPr>
    </w:lvl>
  </w:abstractNum>
  <w:abstractNum w:abstractNumId="53">
    <w:nsid w:val="33FB7460"/>
    <w:multiLevelType w:val="hybridMultilevel"/>
    <w:tmpl w:val="D4F8D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6A35B42"/>
    <w:multiLevelType w:val="hybridMultilevel"/>
    <w:tmpl w:val="9A4E456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5">
    <w:nsid w:val="37F61E56"/>
    <w:multiLevelType w:val="hybridMultilevel"/>
    <w:tmpl w:val="6E6CAB2C"/>
    <w:lvl w:ilvl="0" w:tplc="04190011">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39A2326C"/>
    <w:multiLevelType w:val="hybridMultilevel"/>
    <w:tmpl w:val="0CC654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A4778C6"/>
    <w:multiLevelType w:val="hybridMultilevel"/>
    <w:tmpl w:val="28441CA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8">
    <w:nsid w:val="3B65615B"/>
    <w:multiLevelType w:val="hybridMultilevel"/>
    <w:tmpl w:val="7B2CB2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3BB12E43"/>
    <w:multiLevelType w:val="hybridMultilevel"/>
    <w:tmpl w:val="EAC66A0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0">
    <w:nsid w:val="3C6B0A7C"/>
    <w:multiLevelType w:val="multilevel"/>
    <w:tmpl w:val="911ED006"/>
    <w:lvl w:ilvl="0">
      <w:start w:val="1"/>
      <w:numFmt w:val="decimal"/>
      <w:lvlText w:val="%1."/>
      <w:lvlJc w:val="left"/>
      <w:pPr>
        <w:ind w:left="720"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567" w:hanging="108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5345" w:hanging="1440"/>
      </w:pPr>
      <w:rPr>
        <w:rFonts w:hint="default"/>
      </w:rPr>
    </w:lvl>
    <w:lvl w:ilvl="6">
      <w:start w:val="1"/>
      <w:numFmt w:val="decimal"/>
      <w:isLgl/>
      <w:lvlText w:val="%1.%2.%3.%4.%5.%6.%7."/>
      <w:lvlJc w:val="left"/>
      <w:pPr>
        <w:ind w:left="6414" w:hanging="1800"/>
      </w:pPr>
      <w:rPr>
        <w:rFonts w:hint="default"/>
      </w:rPr>
    </w:lvl>
    <w:lvl w:ilvl="7">
      <w:start w:val="1"/>
      <w:numFmt w:val="decimal"/>
      <w:isLgl/>
      <w:lvlText w:val="%1.%2.%3.%4.%5.%6.%7.%8."/>
      <w:lvlJc w:val="left"/>
      <w:pPr>
        <w:ind w:left="7123" w:hanging="1800"/>
      </w:pPr>
      <w:rPr>
        <w:rFonts w:hint="default"/>
      </w:rPr>
    </w:lvl>
    <w:lvl w:ilvl="8">
      <w:start w:val="1"/>
      <w:numFmt w:val="decimal"/>
      <w:isLgl/>
      <w:lvlText w:val="%1.%2.%3.%4.%5.%6.%7.%8.%9."/>
      <w:lvlJc w:val="left"/>
      <w:pPr>
        <w:ind w:left="8192" w:hanging="2160"/>
      </w:pPr>
      <w:rPr>
        <w:rFonts w:hint="default"/>
      </w:rPr>
    </w:lvl>
  </w:abstractNum>
  <w:abstractNum w:abstractNumId="61">
    <w:nsid w:val="3CF541E6"/>
    <w:multiLevelType w:val="hybridMultilevel"/>
    <w:tmpl w:val="2E304D3E"/>
    <w:lvl w:ilvl="0" w:tplc="04190011">
      <w:start w:val="1"/>
      <w:numFmt w:val="decimal"/>
      <w:lvlText w:val="%1)"/>
      <w:lvlJc w:val="left"/>
      <w:pPr>
        <w:ind w:left="1033" w:hanging="360"/>
      </w:p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62">
    <w:nsid w:val="3E1734E2"/>
    <w:multiLevelType w:val="hybridMultilevel"/>
    <w:tmpl w:val="E0605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3F8C204E"/>
    <w:multiLevelType w:val="hybridMultilevel"/>
    <w:tmpl w:val="EE7A877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4">
    <w:nsid w:val="41D11F68"/>
    <w:multiLevelType w:val="hybridMultilevel"/>
    <w:tmpl w:val="1EE8061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2AD17B6"/>
    <w:multiLevelType w:val="hybridMultilevel"/>
    <w:tmpl w:val="8E862646"/>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6">
    <w:nsid w:val="43A1398A"/>
    <w:multiLevelType w:val="hybridMultilevel"/>
    <w:tmpl w:val="47248A1E"/>
    <w:lvl w:ilvl="0" w:tplc="04190011">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7">
    <w:nsid w:val="44552672"/>
    <w:multiLevelType w:val="hybridMultilevel"/>
    <w:tmpl w:val="57EEBF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6020C07"/>
    <w:multiLevelType w:val="hybridMultilevel"/>
    <w:tmpl w:val="10866032"/>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9">
    <w:nsid w:val="46FA20D1"/>
    <w:multiLevelType w:val="hybridMultilevel"/>
    <w:tmpl w:val="44666B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47E00DA5"/>
    <w:multiLevelType w:val="hybridMultilevel"/>
    <w:tmpl w:val="5F70B2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9492B33"/>
    <w:multiLevelType w:val="hybridMultilevel"/>
    <w:tmpl w:val="3A86976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4A0616A3"/>
    <w:multiLevelType w:val="hybridMultilevel"/>
    <w:tmpl w:val="CC34A5C6"/>
    <w:lvl w:ilvl="0" w:tplc="D48207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nsid w:val="4BDB43E9"/>
    <w:multiLevelType w:val="hybridMultilevel"/>
    <w:tmpl w:val="2E304D3E"/>
    <w:lvl w:ilvl="0" w:tplc="04190011">
      <w:start w:val="1"/>
      <w:numFmt w:val="decimal"/>
      <w:lvlText w:val="%1)"/>
      <w:lvlJc w:val="left"/>
      <w:pPr>
        <w:ind w:left="1033" w:hanging="360"/>
      </w:p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74">
    <w:nsid w:val="4C121917"/>
    <w:multiLevelType w:val="hybridMultilevel"/>
    <w:tmpl w:val="606A466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4CF81137"/>
    <w:multiLevelType w:val="hybridMultilevel"/>
    <w:tmpl w:val="9E269AAE"/>
    <w:lvl w:ilvl="0" w:tplc="04190011">
      <w:start w:val="1"/>
      <w:numFmt w:val="decimal"/>
      <w:lvlText w:val="%1)"/>
      <w:lvlJc w:val="left"/>
      <w:pPr>
        <w:ind w:left="1033" w:hanging="360"/>
      </w:p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76">
    <w:nsid w:val="4F0778B5"/>
    <w:multiLevelType w:val="hybridMultilevel"/>
    <w:tmpl w:val="F042BC0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nsid w:val="4FDF63AE"/>
    <w:multiLevelType w:val="hybridMultilevel"/>
    <w:tmpl w:val="ABE87E20"/>
    <w:lvl w:ilvl="0" w:tplc="9CB2F8C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12E093B"/>
    <w:multiLevelType w:val="hybridMultilevel"/>
    <w:tmpl w:val="7DC45C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4DE0836"/>
    <w:multiLevelType w:val="hybridMultilevel"/>
    <w:tmpl w:val="3C1EB7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551138D5"/>
    <w:multiLevelType w:val="hybridMultilevel"/>
    <w:tmpl w:val="4F04D704"/>
    <w:lvl w:ilvl="0" w:tplc="93C684E6">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81">
    <w:nsid w:val="56321399"/>
    <w:multiLevelType w:val="hybridMultilevel"/>
    <w:tmpl w:val="FA2CF2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nsid w:val="57337C3D"/>
    <w:multiLevelType w:val="hybridMultilevel"/>
    <w:tmpl w:val="105880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7452935"/>
    <w:multiLevelType w:val="hybridMultilevel"/>
    <w:tmpl w:val="19EE1A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57AF0FD1"/>
    <w:multiLevelType w:val="hybridMultilevel"/>
    <w:tmpl w:val="CF0469D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5">
    <w:nsid w:val="57F6452C"/>
    <w:multiLevelType w:val="hybridMultilevel"/>
    <w:tmpl w:val="B6020A9A"/>
    <w:lvl w:ilvl="0" w:tplc="AFCA6810">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6">
    <w:nsid w:val="580B7247"/>
    <w:multiLevelType w:val="hybridMultilevel"/>
    <w:tmpl w:val="D4322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8340B98"/>
    <w:multiLevelType w:val="hybridMultilevel"/>
    <w:tmpl w:val="38DEED28"/>
    <w:lvl w:ilvl="0" w:tplc="04190011">
      <w:start w:val="1"/>
      <w:numFmt w:val="decimal"/>
      <w:lvlText w:val="%1)"/>
      <w:lvlJc w:val="left"/>
      <w:pPr>
        <w:ind w:left="851" w:hanging="360"/>
      </w:pPr>
      <w:rPr>
        <w:rFonts w:cs="Times New Roman"/>
      </w:rPr>
    </w:lvl>
    <w:lvl w:ilvl="1" w:tplc="04190019" w:tentative="1">
      <w:start w:val="1"/>
      <w:numFmt w:val="lowerLetter"/>
      <w:lvlText w:val="%2."/>
      <w:lvlJc w:val="left"/>
      <w:pPr>
        <w:ind w:left="1571" w:hanging="360"/>
      </w:pPr>
      <w:rPr>
        <w:rFonts w:cs="Times New Roman"/>
      </w:rPr>
    </w:lvl>
    <w:lvl w:ilvl="2" w:tplc="0419001B" w:tentative="1">
      <w:start w:val="1"/>
      <w:numFmt w:val="lowerRoman"/>
      <w:lvlText w:val="%3."/>
      <w:lvlJc w:val="right"/>
      <w:pPr>
        <w:ind w:left="2291" w:hanging="180"/>
      </w:pPr>
      <w:rPr>
        <w:rFonts w:cs="Times New Roman"/>
      </w:rPr>
    </w:lvl>
    <w:lvl w:ilvl="3" w:tplc="0419000F" w:tentative="1">
      <w:start w:val="1"/>
      <w:numFmt w:val="decimal"/>
      <w:lvlText w:val="%4."/>
      <w:lvlJc w:val="left"/>
      <w:pPr>
        <w:ind w:left="3011" w:hanging="360"/>
      </w:pPr>
      <w:rPr>
        <w:rFonts w:cs="Times New Roman"/>
      </w:rPr>
    </w:lvl>
    <w:lvl w:ilvl="4" w:tplc="04190019" w:tentative="1">
      <w:start w:val="1"/>
      <w:numFmt w:val="lowerLetter"/>
      <w:lvlText w:val="%5."/>
      <w:lvlJc w:val="left"/>
      <w:pPr>
        <w:ind w:left="3731" w:hanging="360"/>
      </w:pPr>
      <w:rPr>
        <w:rFonts w:cs="Times New Roman"/>
      </w:rPr>
    </w:lvl>
    <w:lvl w:ilvl="5" w:tplc="0419001B" w:tentative="1">
      <w:start w:val="1"/>
      <w:numFmt w:val="lowerRoman"/>
      <w:lvlText w:val="%6."/>
      <w:lvlJc w:val="right"/>
      <w:pPr>
        <w:ind w:left="4451" w:hanging="180"/>
      </w:pPr>
      <w:rPr>
        <w:rFonts w:cs="Times New Roman"/>
      </w:rPr>
    </w:lvl>
    <w:lvl w:ilvl="6" w:tplc="0419000F" w:tentative="1">
      <w:start w:val="1"/>
      <w:numFmt w:val="decimal"/>
      <w:lvlText w:val="%7."/>
      <w:lvlJc w:val="left"/>
      <w:pPr>
        <w:ind w:left="5171" w:hanging="360"/>
      </w:pPr>
      <w:rPr>
        <w:rFonts w:cs="Times New Roman"/>
      </w:rPr>
    </w:lvl>
    <w:lvl w:ilvl="7" w:tplc="04190019" w:tentative="1">
      <w:start w:val="1"/>
      <w:numFmt w:val="lowerLetter"/>
      <w:lvlText w:val="%8."/>
      <w:lvlJc w:val="left"/>
      <w:pPr>
        <w:ind w:left="5891" w:hanging="360"/>
      </w:pPr>
      <w:rPr>
        <w:rFonts w:cs="Times New Roman"/>
      </w:rPr>
    </w:lvl>
    <w:lvl w:ilvl="8" w:tplc="0419001B" w:tentative="1">
      <w:start w:val="1"/>
      <w:numFmt w:val="lowerRoman"/>
      <w:lvlText w:val="%9."/>
      <w:lvlJc w:val="right"/>
      <w:pPr>
        <w:ind w:left="6611" w:hanging="180"/>
      </w:pPr>
      <w:rPr>
        <w:rFonts w:cs="Times New Roman"/>
      </w:rPr>
    </w:lvl>
  </w:abstractNum>
  <w:abstractNum w:abstractNumId="88">
    <w:nsid w:val="58CE2DD0"/>
    <w:multiLevelType w:val="hybridMultilevel"/>
    <w:tmpl w:val="A7642C1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9">
    <w:nsid w:val="59573747"/>
    <w:multiLevelType w:val="hybridMultilevel"/>
    <w:tmpl w:val="CEB447CA"/>
    <w:lvl w:ilvl="0" w:tplc="0419000F">
      <w:start w:val="1"/>
      <w:numFmt w:val="decimal"/>
      <w:lvlText w:val="%1."/>
      <w:lvlJc w:val="left"/>
      <w:pPr>
        <w:ind w:left="324" w:hanging="360"/>
      </w:p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90">
    <w:nsid w:val="59DF0F85"/>
    <w:multiLevelType w:val="hybridMultilevel"/>
    <w:tmpl w:val="09E63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B370F5E"/>
    <w:multiLevelType w:val="hybridMultilevel"/>
    <w:tmpl w:val="6010D6A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2">
    <w:nsid w:val="5B42296A"/>
    <w:multiLevelType w:val="hybridMultilevel"/>
    <w:tmpl w:val="E66C7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BF100B0"/>
    <w:multiLevelType w:val="hybridMultilevel"/>
    <w:tmpl w:val="38A6B4C8"/>
    <w:lvl w:ilvl="0" w:tplc="04190011">
      <w:start w:val="1"/>
      <w:numFmt w:val="decimal"/>
      <w:lvlText w:val="%1)"/>
      <w:lvlJc w:val="left"/>
      <w:pPr>
        <w:ind w:left="1418" w:hanging="360"/>
      </w:pPr>
      <w:rPr>
        <w:rFonts w:cs="Times New Roman"/>
      </w:rPr>
    </w:lvl>
    <w:lvl w:ilvl="1" w:tplc="04190019" w:tentative="1">
      <w:start w:val="1"/>
      <w:numFmt w:val="lowerLetter"/>
      <w:lvlText w:val="%2."/>
      <w:lvlJc w:val="left"/>
      <w:pPr>
        <w:ind w:left="2138" w:hanging="360"/>
      </w:pPr>
      <w:rPr>
        <w:rFonts w:cs="Times New Roman"/>
      </w:rPr>
    </w:lvl>
    <w:lvl w:ilvl="2" w:tplc="0419001B" w:tentative="1">
      <w:start w:val="1"/>
      <w:numFmt w:val="lowerRoman"/>
      <w:lvlText w:val="%3."/>
      <w:lvlJc w:val="right"/>
      <w:pPr>
        <w:ind w:left="2858" w:hanging="180"/>
      </w:pPr>
      <w:rPr>
        <w:rFonts w:cs="Times New Roman"/>
      </w:rPr>
    </w:lvl>
    <w:lvl w:ilvl="3" w:tplc="0419000F" w:tentative="1">
      <w:start w:val="1"/>
      <w:numFmt w:val="decimal"/>
      <w:lvlText w:val="%4."/>
      <w:lvlJc w:val="left"/>
      <w:pPr>
        <w:ind w:left="3578" w:hanging="360"/>
      </w:pPr>
      <w:rPr>
        <w:rFonts w:cs="Times New Roman"/>
      </w:rPr>
    </w:lvl>
    <w:lvl w:ilvl="4" w:tplc="04190019" w:tentative="1">
      <w:start w:val="1"/>
      <w:numFmt w:val="lowerLetter"/>
      <w:lvlText w:val="%5."/>
      <w:lvlJc w:val="left"/>
      <w:pPr>
        <w:ind w:left="4298" w:hanging="360"/>
      </w:pPr>
      <w:rPr>
        <w:rFonts w:cs="Times New Roman"/>
      </w:rPr>
    </w:lvl>
    <w:lvl w:ilvl="5" w:tplc="0419001B" w:tentative="1">
      <w:start w:val="1"/>
      <w:numFmt w:val="lowerRoman"/>
      <w:lvlText w:val="%6."/>
      <w:lvlJc w:val="right"/>
      <w:pPr>
        <w:ind w:left="5018" w:hanging="180"/>
      </w:pPr>
      <w:rPr>
        <w:rFonts w:cs="Times New Roman"/>
      </w:rPr>
    </w:lvl>
    <w:lvl w:ilvl="6" w:tplc="0419000F" w:tentative="1">
      <w:start w:val="1"/>
      <w:numFmt w:val="decimal"/>
      <w:lvlText w:val="%7."/>
      <w:lvlJc w:val="left"/>
      <w:pPr>
        <w:ind w:left="5738" w:hanging="360"/>
      </w:pPr>
      <w:rPr>
        <w:rFonts w:cs="Times New Roman"/>
      </w:rPr>
    </w:lvl>
    <w:lvl w:ilvl="7" w:tplc="04190019" w:tentative="1">
      <w:start w:val="1"/>
      <w:numFmt w:val="lowerLetter"/>
      <w:lvlText w:val="%8."/>
      <w:lvlJc w:val="left"/>
      <w:pPr>
        <w:ind w:left="6458" w:hanging="360"/>
      </w:pPr>
      <w:rPr>
        <w:rFonts w:cs="Times New Roman"/>
      </w:rPr>
    </w:lvl>
    <w:lvl w:ilvl="8" w:tplc="0419001B" w:tentative="1">
      <w:start w:val="1"/>
      <w:numFmt w:val="lowerRoman"/>
      <w:lvlText w:val="%9."/>
      <w:lvlJc w:val="right"/>
      <w:pPr>
        <w:ind w:left="7178" w:hanging="180"/>
      </w:pPr>
      <w:rPr>
        <w:rFonts w:cs="Times New Roman"/>
      </w:rPr>
    </w:lvl>
  </w:abstractNum>
  <w:abstractNum w:abstractNumId="94">
    <w:nsid w:val="5CAF6041"/>
    <w:multiLevelType w:val="hybridMultilevel"/>
    <w:tmpl w:val="EFCAA5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nsid w:val="5DE31797"/>
    <w:multiLevelType w:val="hybridMultilevel"/>
    <w:tmpl w:val="7A849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5DFA7AEA"/>
    <w:multiLevelType w:val="hybridMultilevel"/>
    <w:tmpl w:val="75C222B6"/>
    <w:lvl w:ilvl="0" w:tplc="04190011">
      <w:start w:val="1"/>
      <w:numFmt w:val="decimal"/>
      <w:lvlText w:val="%1)"/>
      <w:lvlJc w:val="left"/>
      <w:pPr>
        <w:ind w:left="1033" w:hanging="360"/>
      </w:p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abstractNum w:abstractNumId="97">
    <w:nsid w:val="5E1773FC"/>
    <w:multiLevelType w:val="hybridMultilevel"/>
    <w:tmpl w:val="979A7A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nsid w:val="5E566241"/>
    <w:multiLevelType w:val="hybridMultilevel"/>
    <w:tmpl w:val="576C6206"/>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9">
    <w:nsid w:val="5F7308FE"/>
    <w:multiLevelType w:val="hybridMultilevel"/>
    <w:tmpl w:val="76BA2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10E18B7"/>
    <w:multiLevelType w:val="hybridMultilevel"/>
    <w:tmpl w:val="AD68E1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nsid w:val="616535A8"/>
    <w:multiLevelType w:val="hybridMultilevel"/>
    <w:tmpl w:val="4838ED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26D3068"/>
    <w:multiLevelType w:val="hybridMultilevel"/>
    <w:tmpl w:val="3EB2B4C8"/>
    <w:lvl w:ilvl="0" w:tplc="B47A57A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41126C8"/>
    <w:multiLevelType w:val="hybridMultilevel"/>
    <w:tmpl w:val="E8BE7B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64876B12"/>
    <w:multiLevelType w:val="hybridMultilevel"/>
    <w:tmpl w:val="D0F839F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6">
    <w:nsid w:val="676B41FC"/>
    <w:multiLevelType w:val="hybridMultilevel"/>
    <w:tmpl w:val="0CC654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A3F4016"/>
    <w:multiLevelType w:val="hybridMultilevel"/>
    <w:tmpl w:val="A9103990"/>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8">
    <w:nsid w:val="6A66128A"/>
    <w:multiLevelType w:val="hybridMultilevel"/>
    <w:tmpl w:val="EAAA1BB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9">
    <w:nsid w:val="6D203F4C"/>
    <w:multiLevelType w:val="hybridMultilevel"/>
    <w:tmpl w:val="0A246B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0">
    <w:nsid w:val="6D70224F"/>
    <w:multiLevelType w:val="hybridMultilevel"/>
    <w:tmpl w:val="F6EC4F4C"/>
    <w:lvl w:ilvl="0" w:tplc="04190011">
      <w:start w:val="1"/>
      <w:numFmt w:val="decimal"/>
      <w:lvlText w:val="%1)"/>
      <w:lvlJc w:val="left"/>
      <w:pPr>
        <w:ind w:left="673" w:hanging="360"/>
      </w:pPr>
      <w:rPr>
        <w:rFonts w:cs="Times New Roman"/>
      </w:rPr>
    </w:lvl>
    <w:lvl w:ilvl="1" w:tplc="04190019" w:tentative="1">
      <w:start w:val="1"/>
      <w:numFmt w:val="lowerLetter"/>
      <w:lvlText w:val="%2."/>
      <w:lvlJc w:val="left"/>
      <w:pPr>
        <w:ind w:left="1393" w:hanging="360"/>
      </w:pPr>
      <w:rPr>
        <w:rFonts w:cs="Times New Roman"/>
      </w:rPr>
    </w:lvl>
    <w:lvl w:ilvl="2" w:tplc="0419001B" w:tentative="1">
      <w:start w:val="1"/>
      <w:numFmt w:val="lowerRoman"/>
      <w:lvlText w:val="%3."/>
      <w:lvlJc w:val="right"/>
      <w:pPr>
        <w:ind w:left="2113" w:hanging="180"/>
      </w:pPr>
      <w:rPr>
        <w:rFonts w:cs="Times New Roman"/>
      </w:rPr>
    </w:lvl>
    <w:lvl w:ilvl="3" w:tplc="0419000F" w:tentative="1">
      <w:start w:val="1"/>
      <w:numFmt w:val="decimal"/>
      <w:lvlText w:val="%4."/>
      <w:lvlJc w:val="left"/>
      <w:pPr>
        <w:ind w:left="2833" w:hanging="360"/>
      </w:pPr>
      <w:rPr>
        <w:rFonts w:cs="Times New Roman"/>
      </w:rPr>
    </w:lvl>
    <w:lvl w:ilvl="4" w:tplc="04190019" w:tentative="1">
      <w:start w:val="1"/>
      <w:numFmt w:val="lowerLetter"/>
      <w:lvlText w:val="%5."/>
      <w:lvlJc w:val="left"/>
      <w:pPr>
        <w:ind w:left="3553" w:hanging="360"/>
      </w:pPr>
      <w:rPr>
        <w:rFonts w:cs="Times New Roman"/>
      </w:rPr>
    </w:lvl>
    <w:lvl w:ilvl="5" w:tplc="0419001B" w:tentative="1">
      <w:start w:val="1"/>
      <w:numFmt w:val="lowerRoman"/>
      <w:lvlText w:val="%6."/>
      <w:lvlJc w:val="right"/>
      <w:pPr>
        <w:ind w:left="4273" w:hanging="180"/>
      </w:pPr>
      <w:rPr>
        <w:rFonts w:cs="Times New Roman"/>
      </w:rPr>
    </w:lvl>
    <w:lvl w:ilvl="6" w:tplc="0419000F" w:tentative="1">
      <w:start w:val="1"/>
      <w:numFmt w:val="decimal"/>
      <w:lvlText w:val="%7."/>
      <w:lvlJc w:val="left"/>
      <w:pPr>
        <w:ind w:left="4993" w:hanging="360"/>
      </w:pPr>
      <w:rPr>
        <w:rFonts w:cs="Times New Roman"/>
      </w:rPr>
    </w:lvl>
    <w:lvl w:ilvl="7" w:tplc="04190019" w:tentative="1">
      <w:start w:val="1"/>
      <w:numFmt w:val="lowerLetter"/>
      <w:lvlText w:val="%8."/>
      <w:lvlJc w:val="left"/>
      <w:pPr>
        <w:ind w:left="5713" w:hanging="360"/>
      </w:pPr>
      <w:rPr>
        <w:rFonts w:cs="Times New Roman"/>
      </w:rPr>
    </w:lvl>
    <w:lvl w:ilvl="8" w:tplc="0419001B" w:tentative="1">
      <w:start w:val="1"/>
      <w:numFmt w:val="lowerRoman"/>
      <w:lvlText w:val="%9."/>
      <w:lvlJc w:val="right"/>
      <w:pPr>
        <w:ind w:left="6433" w:hanging="180"/>
      </w:pPr>
      <w:rPr>
        <w:rFonts w:cs="Times New Roman"/>
      </w:rPr>
    </w:lvl>
  </w:abstractNum>
  <w:abstractNum w:abstractNumId="111">
    <w:nsid w:val="6DF470AB"/>
    <w:multiLevelType w:val="hybridMultilevel"/>
    <w:tmpl w:val="5F3CF2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EDD68C4"/>
    <w:multiLevelType w:val="hybridMultilevel"/>
    <w:tmpl w:val="FE9432B8"/>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3">
    <w:nsid w:val="703B6A3D"/>
    <w:multiLevelType w:val="hybridMultilevel"/>
    <w:tmpl w:val="DBB8CE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nsid w:val="70844E0C"/>
    <w:multiLevelType w:val="hybridMultilevel"/>
    <w:tmpl w:val="ADE8537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5">
    <w:nsid w:val="74A813CD"/>
    <w:multiLevelType w:val="hybridMultilevel"/>
    <w:tmpl w:val="9F2C03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74DF504E"/>
    <w:multiLevelType w:val="hybridMultilevel"/>
    <w:tmpl w:val="14C2B34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nsid w:val="761E1F44"/>
    <w:multiLevelType w:val="hybridMultilevel"/>
    <w:tmpl w:val="54861A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nsid w:val="79366D1C"/>
    <w:multiLevelType w:val="hybridMultilevel"/>
    <w:tmpl w:val="1688D310"/>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9">
    <w:nsid w:val="7991040A"/>
    <w:multiLevelType w:val="multilevel"/>
    <w:tmpl w:val="B4FCCCBA"/>
    <w:lvl w:ilvl="0">
      <w:start w:val="1"/>
      <w:numFmt w:val="decimal"/>
      <w:pStyle w:val="1"/>
      <w:lvlText w:val="%1."/>
      <w:lvlJc w:val="left"/>
      <w:pPr>
        <w:ind w:left="900" w:hanging="360"/>
      </w:pPr>
      <w:rPr>
        <w:rFonts w:cs="Times New Roman" w:hint="default"/>
        <w:b w:val="0"/>
      </w:rPr>
    </w:lvl>
    <w:lvl w:ilvl="1">
      <w:start w:val="1"/>
      <w:numFmt w:val="decimal"/>
      <w:isLgl/>
      <w:lvlText w:val="%1.%2."/>
      <w:lvlJc w:val="left"/>
      <w:pPr>
        <w:ind w:left="1260" w:hanging="720"/>
      </w:pPr>
      <w:rPr>
        <w:rFonts w:cs="Times New Roman" w:hint="default"/>
        <w:b w:val="0"/>
      </w:rPr>
    </w:lvl>
    <w:lvl w:ilvl="2">
      <w:start w:val="1"/>
      <w:numFmt w:val="decimal"/>
      <w:isLgl/>
      <w:lvlText w:val="%1.%2.%3."/>
      <w:lvlJc w:val="left"/>
      <w:pPr>
        <w:ind w:left="1260" w:hanging="720"/>
      </w:pPr>
      <w:rPr>
        <w:rFonts w:cs="Times New Roman" w:hint="default"/>
        <w:b w:val="0"/>
      </w:rPr>
    </w:lvl>
    <w:lvl w:ilvl="3">
      <w:start w:val="1"/>
      <w:numFmt w:val="decimal"/>
      <w:isLgl/>
      <w:lvlText w:val="%1.%2.%3.%4."/>
      <w:lvlJc w:val="left"/>
      <w:pPr>
        <w:ind w:left="1620" w:hanging="1080"/>
      </w:pPr>
      <w:rPr>
        <w:rFonts w:cs="Times New Roman" w:hint="default"/>
        <w:b/>
      </w:rPr>
    </w:lvl>
    <w:lvl w:ilvl="4">
      <w:start w:val="1"/>
      <w:numFmt w:val="decimal"/>
      <w:isLgl/>
      <w:lvlText w:val="%1.%2.%3.%4.%5."/>
      <w:lvlJc w:val="left"/>
      <w:pPr>
        <w:ind w:left="1620" w:hanging="1080"/>
      </w:pPr>
      <w:rPr>
        <w:rFonts w:cs="Times New Roman" w:hint="default"/>
        <w:b/>
      </w:rPr>
    </w:lvl>
    <w:lvl w:ilvl="5">
      <w:start w:val="1"/>
      <w:numFmt w:val="decimal"/>
      <w:isLgl/>
      <w:lvlText w:val="%1.%2.%3.%4.%5.%6."/>
      <w:lvlJc w:val="left"/>
      <w:pPr>
        <w:ind w:left="1980" w:hanging="1440"/>
      </w:pPr>
      <w:rPr>
        <w:rFonts w:cs="Times New Roman" w:hint="default"/>
        <w:b/>
      </w:rPr>
    </w:lvl>
    <w:lvl w:ilvl="6">
      <w:start w:val="1"/>
      <w:numFmt w:val="decimal"/>
      <w:isLgl/>
      <w:lvlText w:val="%1.%2.%3.%4.%5.%6.%7."/>
      <w:lvlJc w:val="left"/>
      <w:pPr>
        <w:ind w:left="1980" w:hanging="1440"/>
      </w:pPr>
      <w:rPr>
        <w:rFonts w:cs="Times New Roman" w:hint="default"/>
        <w:b/>
      </w:rPr>
    </w:lvl>
    <w:lvl w:ilvl="7">
      <w:start w:val="1"/>
      <w:numFmt w:val="decimal"/>
      <w:isLgl/>
      <w:lvlText w:val="%1.%2.%3.%4.%5.%6.%7.%8."/>
      <w:lvlJc w:val="left"/>
      <w:pPr>
        <w:ind w:left="2340" w:hanging="1800"/>
      </w:pPr>
      <w:rPr>
        <w:rFonts w:cs="Times New Roman" w:hint="default"/>
        <w:b/>
      </w:rPr>
    </w:lvl>
    <w:lvl w:ilvl="8">
      <w:start w:val="1"/>
      <w:numFmt w:val="decimal"/>
      <w:isLgl/>
      <w:lvlText w:val="%1.%2.%3.%4.%5.%6.%7.%8.%9."/>
      <w:lvlJc w:val="left"/>
      <w:pPr>
        <w:ind w:left="2340" w:hanging="1800"/>
      </w:pPr>
      <w:rPr>
        <w:rFonts w:cs="Times New Roman" w:hint="default"/>
        <w:b/>
      </w:rPr>
    </w:lvl>
  </w:abstractNum>
  <w:abstractNum w:abstractNumId="120">
    <w:nsid w:val="7D393DA5"/>
    <w:multiLevelType w:val="hybridMultilevel"/>
    <w:tmpl w:val="0FBACCDC"/>
    <w:lvl w:ilvl="0" w:tplc="F7924D2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D963D36"/>
    <w:multiLevelType w:val="hybridMultilevel"/>
    <w:tmpl w:val="A5B8EC9A"/>
    <w:lvl w:ilvl="0" w:tplc="D2B29304">
      <w:start w:val="1"/>
      <w:numFmt w:val="decimal"/>
      <w:lvlText w:val="%1)"/>
      <w:lvlJc w:val="left"/>
      <w:pPr>
        <w:ind w:left="1114" w:hanging="4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2">
    <w:nsid w:val="7DEA55DC"/>
    <w:multiLevelType w:val="hybridMultilevel"/>
    <w:tmpl w:val="215405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E851086"/>
    <w:multiLevelType w:val="hybridMultilevel"/>
    <w:tmpl w:val="C9E29232"/>
    <w:lvl w:ilvl="0" w:tplc="04190011">
      <w:start w:val="1"/>
      <w:numFmt w:val="decimal"/>
      <w:lvlText w:val="%1)"/>
      <w:lvlJc w:val="left"/>
      <w:pPr>
        <w:ind w:left="1080" w:hanging="360"/>
      </w:pPr>
      <w:rPr>
        <w:rFonts w:cs="Times New Roman"/>
      </w:rPr>
    </w:lvl>
    <w:lvl w:ilvl="1" w:tplc="101207E6">
      <w:start w:val="1"/>
      <w:numFmt w:val="decimal"/>
      <w:lvlText w:val="%2."/>
      <w:lvlJc w:val="left"/>
      <w:pPr>
        <w:ind w:left="1830" w:hanging="390"/>
      </w:pPr>
      <w:rPr>
        <w:rFonts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64"/>
  </w:num>
  <w:num w:numId="2">
    <w:abstractNumId w:val="121"/>
  </w:num>
  <w:num w:numId="3">
    <w:abstractNumId w:val="119"/>
  </w:num>
  <w:num w:numId="4">
    <w:abstractNumId w:val="50"/>
  </w:num>
  <w:num w:numId="5">
    <w:abstractNumId w:val="57"/>
  </w:num>
  <w:num w:numId="6">
    <w:abstractNumId w:val="25"/>
  </w:num>
  <w:num w:numId="7">
    <w:abstractNumId w:val="100"/>
  </w:num>
  <w:num w:numId="8">
    <w:abstractNumId w:val="63"/>
  </w:num>
  <w:num w:numId="9">
    <w:abstractNumId w:val="108"/>
  </w:num>
  <w:num w:numId="10">
    <w:abstractNumId w:val="20"/>
  </w:num>
  <w:num w:numId="11">
    <w:abstractNumId w:val="80"/>
  </w:num>
  <w:num w:numId="12">
    <w:abstractNumId w:val="23"/>
  </w:num>
  <w:num w:numId="13">
    <w:abstractNumId w:val="88"/>
  </w:num>
  <w:num w:numId="14">
    <w:abstractNumId w:val="91"/>
  </w:num>
  <w:num w:numId="15">
    <w:abstractNumId w:val="9"/>
  </w:num>
  <w:num w:numId="16">
    <w:abstractNumId w:val="86"/>
  </w:num>
  <w:num w:numId="17">
    <w:abstractNumId w:val="13"/>
  </w:num>
  <w:num w:numId="18">
    <w:abstractNumId w:val="78"/>
  </w:num>
  <w:num w:numId="19">
    <w:abstractNumId w:val="99"/>
  </w:num>
  <w:num w:numId="20">
    <w:abstractNumId w:val="90"/>
  </w:num>
  <w:num w:numId="21">
    <w:abstractNumId w:val="120"/>
  </w:num>
  <w:num w:numId="22">
    <w:abstractNumId w:val="116"/>
  </w:num>
  <w:num w:numId="23">
    <w:abstractNumId w:val="11"/>
  </w:num>
  <w:num w:numId="24">
    <w:abstractNumId w:val="52"/>
  </w:num>
  <w:num w:numId="25">
    <w:abstractNumId w:val="55"/>
  </w:num>
  <w:num w:numId="26">
    <w:abstractNumId w:val="110"/>
  </w:num>
  <w:num w:numId="27">
    <w:abstractNumId w:val="14"/>
  </w:num>
  <w:num w:numId="28">
    <w:abstractNumId w:val="8"/>
  </w:num>
  <w:num w:numId="29">
    <w:abstractNumId w:val="93"/>
  </w:num>
  <w:num w:numId="30">
    <w:abstractNumId w:val="38"/>
  </w:num>
  <w:num w:numId="31">
    <w:abstractNumId w:val="43"/>
  </w:num>
  <w:num w:numId="32">
    <w:abstractNumId w:val="46"/>
  </w:num>
  <w:num w:numId="33">
    <w:abstractNumId w:val="48"/>
  </w:num>
  <w:num w:numId="34">
    <w:abstractNumId w:val="107"/>
  </w:num>
  <w:num w:numId="35">
    <w:abstractNumId w:val="103"/>
  </w:num>
  <w:num w:numId="36">
    <w:abstractNumId w:val="15"/>
  </w:num>
  <w:num w:numId="37">
    <w:abstractNumId w:val="123"/>
  </w:num>
  <w:num w:numId="38">
    <w:abstractNumId w:val="87"/>
  </w:num>
  <w:num w:numId="39">
    <w:abstractNumId w:val="102"/>
  </w:num>
  <w:num w:numId="40">
    <w:abstractNumId w:val="7"/>
  </w:num>
  <w:num w:numId="41">
    <w:abstractNumId w:val="5"/>
  </w:num>
  <w:num w:numId="42">
    <w:abstractNumId w:val="72"/>
  </w:num>
  <w:num w:numId="43">
    <w:abstractNumId w:val="92"/>
  </w:num>
  <w:num w:numId="44">
    <w:abstractNumId w:val="114"/>
  </w:num>
  <w:num w:numId="45">
    <w:abstractNumId w:val="31"/>
  </w:num>
  <w:num w:numId="46">
    <w:abstractNumId w:val="33"/>
  </w:num>
  <w:num w:numId="47">
    <w:abstractNumId w:val="112"/>
  </w:num>
  <w:num w:numId="48">
    <w:abstractNumId w:val="4"/>
  </w:num>
  <w:num w:numId="49">
    <w:abstractNumId w:val="105"/>
  </w:num>
  <w:num w:numId="50">
    <w:abstractNumId w:val="58"/>
  </w:num>
  <w:num w:numId="51">
    <w:abstractNumId w:val="19"/>
  </w:num>
  <w:num w:numId="52">
    <w:abstractNumId w:val="45"/>
  </w:num>
  <w:num w:numId="53">
    <w:abstractNumId w:val="85"/>
  </w:num>
  <w:num w:numId="54">
    <w:abstractNumId w:val="54"/>
  </w:num>
  <w:num w:numId="55">
    <w:abstractNumId w:val="66"/>
  </w:num>
  <w:num w:numId="56">
    <w:abstractNumId w:val="21"/>
  </w:num>
  <w:num w:numId="57">
    <w:abstractNumId w:val="37"/>
  </w:num>
  <w:num w:numId="58">
    <w:abstractNumId w:val="34"/>
  </w:num>
  <w:num w:numId="59">
    <w:abstractNumId w:val="22"/>
  </w:num>
  <w:num w:numId="60">
    <w:abstractNumId w:val="65"/>
  </w:num>
  <w:num w:numId="61">
    <w:abstractNumId w:val="68"/>
  </w:num>
  <w:num w:numId="62">
    <w:abstractNumId w:val="118"/>
  </w:num>
  <w:num w:numId="63">
    <w:abstractNumId w:val="59"/>
  </w:num>
  <w:num w:numId="64">
    <w:abstractNumId w:val="16"/>
  </w:num>
  <w:num w:numId="65">
    <w:abstractNumId w:val="98"/>
  </w:num>
  <w:num w:numId="66">
    <w:abstractNumId w:val="6"/>
  </w:num>
  <w:num w:numId="67">
    <w:abstractNumId w:val="96"/>
  </w:num>
  <w:num w:numId="68">
    <w:abstractNumId w:val="41"/>
  </w:num>
  <w:num w:numId="69">
    <w:abstractNumId w:val="61"/>
  </w:num>
  <w:num w:numId="70">
    <w:abstractNumId w:val="76"/>
  </w:num>
  <w:num w:numId="71">
    <w:abstractNumId w:val="75"/>
  </w:num>
  <w:num w:numId="72">
    <w:abstractNumId w:val="73"/>
  </w:num>
  <w:num w:numId="73">
    <w:abstractNumId w:val="56"/>
  </w:num>
  <w:num w:numId="74">
    <w:abstractNumId w:val="10"/>
  </w:num>
  <w:num w:numId="75">
    <w:abstractNumId w:val="106"/>
  </w:num>
  <w:num w:numId="76">
    <w:abstractNumId w:val="32"/>
  </w:num>
  <w:num w:numId="77">
    <w:abstractNumId w:val="89"/>
  </w:num>
  <w:num w:numId="78">
    <w:abstractNumId w:val="24"/>
  </w:num>
  <w:num w:numId="79">
    <w:abstractNumId w:val="117"/>
  </w:num>
  <w:num w:numId="80">
    <w:abstractNumId w:val="71"/>
  </w:num>
  <w:num w:numId="81">
    <w:abstractNumId w:val="30"/>
  </w:num>
  <w:num w:numId="82">
    <w:abstractNumId w:val="29"/>
  </w:num>
  <w:num w:numId="83">
    <w:abstractNumId w:val="26"/>
  </w:num>
  <w:num w:numId="84">
    <w:abstractNumId w:val="67"/>
  </w:num>
  <w:num w:numId="85">
    <w:abstractNumId w:val="84"/>
  </w:num>
  <w:num w:numId="86">
    <w:abstractNumId w:val="44"/>
  </w:num>
  <w:num w:numId="87">
    <w:abstractNumId w:val="51"/>
  </w:num>
  <w:num w:numId="88">
    <w:abstractNumId w:val="53"/>
  </w:num>
  <w:num w:numId="89">
    <w:abstractNumId w:val="82"/>
  </w:num>
  <w:num w:numId="90">
    <w:abstractNumId w:val="12"/>
  </w:num>
  <w:num w:numId="91">
    <w:abstractNumId w:val="42"/>
  </w:num>
  <w:num w:numId="92">
    <w:abstractNumId w:val="104"/>
  </w:num>
  <w:num w:numId="93">
    <w:abstractNumId w:val="62"/>
  </w:num>
  <w:num w:numId="94">
    <w:abstractNumId w:val="122"/>
  </w:num>
  <w:num w:numId="95">
    <w:abstractNumId w:val="97"/>
  </w:num>
  <w:num w:numId="96">
    <w:abstractNumId w:val="36"/>
  </w:num>
  <w:num w:numId="97">
    <w:abstractNumId w:val="39"/>
  </w:num>
  <w:num w:numId="98">
    <w:abstractNumId w:val="74"/>
  </w:num>
  <w:num w:numId="99">
    <w:abstractNumId w:val="81"/>
  </w:num>
  <w:num w:numId="100">
    <w:abstractNumId w:val="83"/>
  </w:num>
  <w:num w:numId="101">
    <w:abstractNumId w:val="47"/>
  </w:num>
  <w:num w:numId="102">
    <w:abstractNumId w:val="94"/>
  </w:num>
  <w:num w:numId="103">
    <w:abstractNumId w:val="49"/>
  </w:num>
  <w:num w:numId="104">
    <w:abstractNumId w:val="35"/>
  </w:num>
  <w:num w:numId="105">
    <w:abstractNumId w:val="113"/>
  </w:num>
  <w:num w:numId="106">
    <w:abstractNumId w:val="69"/>
  </w:num>
  <w:num w:numId="107">
    <w:abstractNumId w:val="79"/>
  </w:num>
  <w:num w:numId="108">
    <w:abstractNumId w:val="109"/>
  </w:num>
  <w:num w:numId="109">
    <w:abstractNumId w:val="17"/>
  </w:num>
  <w:num w:numId="110">
    <w:abstractNumId w:val="70"/>
  </w:num>
  <w:num w:numId="111">
    <w:abstractNumId w:val="101"/>
  </w:num>
  <w:num w:numId="112">
    <w:abstractNumId w:val="111"/>
  </w:num>
  <w:num w:numId="113">
    <w:abstractNumId w:val="18"/>
  </w:num>
  <w:num w:numId="114">
    <w:abstractNumId w:val="115"/>
  </w:num>
  <w:num w:numId="115">
    <w:abstractNumId w:val="40"/>
  </w:num>
  <w:num w:numId="116">
    <w:abstractNumId w:val="60"/>
  </w:num>
  <w:num w:numId="117">
    <w:abstractNumId w:val="28"/>
  </w:num>
  <w:num w:numId="118">
    <w:abstractNumId w:val="77"/>
  </w:num>
  <w:num w:numId="119">
    <w:abstractNumId w:val="27"/>
  </w:num>
  <w:num w:numId="120">
    <w:abstractNumId w:val="9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F2E"/>
    <w:rsid w:val="000000E7"/>
    <w:rsid w:val="00000583"/>
    <w:rsid w:val="00001574"/>
    <w:rsid w:val="000017FB"/>
    <w:rsid w:val="00001E18"/>
    <w:rsid w:val="0000204F"/>
    <w:rsid w:val="00004990"/>
    <w:rsid w:val="00005D72"/>
    <w:rsid w:val="00006315"/>
    <w:rsid w:val="000065F1"/>
    <w:rsid w:val="00007004"/>
    <w:rsid w:val="0000723F"/>
    <w:rsid w:val="0000780F"/>
    <w:rsid w:val="00010DB1"/>
    <w:rsid w:val="000113BA"/>
    <w:rsid w:val="00011857"/>
    <w:rsid w:val="00011886"/>
    <w:rsid w:val="00011A6B"/>
    <w:rsid w:val="000121EA"/>
    <w:rsid w:val="00012387"/>
    <w:rsid w:val="00012A00"/>
    <w:rsid w:val="000141F5"/>
    <w:rsid w:val="000145D4"/>
    <w:rsid w:val="00016FC2"/>
    <w:rsid w:val="000171D6"/>
    <w:rsid w:val="00017222"/>
    <w:rsid w:val="000174E1"/>
    <w:rsid w:val="00017B55"/>
    <w:rsid w:val="00017F8B"/>
    <w:rsid w:val="0002051B"/>
    <w:rsid w:val="00020F3F"/>
    <w:rsid w:val="00021782"/>
    <w:rsid w:val="00021ECB"/>
    <w:rsid w:val="000224CC"/>
    <w:rsid w:val="000225F3"/>
    <w:rsid w:val="00023195"/>
    <w:rsid w:val="000239C8"/>
    <w:rsid w:val="00025EAF"/>
    <w:rsid w:val="0002744E"/>
    <w:rsid w:val="00027A4D"/>
    <w:rsid w:val="00027B13"/>
    <w:rsid w:val="00027E8B"/>
    <w:rsid w:val="000300E3"/>
    <w:rsid w:val="00032A0B"/>
    <w:rsid w:val="0003315C"/>
    <w:rsid w:val="00033344"/>
    <w:rsid w:val="00033F97"/>
    <w:rsid w:val="000349DF"/>
    <w:rsid w:val="000366A0"/>
    <w:rsid w:val="00037414"/>
    <w:rsid w:val="00037B3C"/>
    <w:rsid w:val="0004031F"/>
    <w:rsid w:val="000432D4"/>
    <w:rsid w:val="000440EF"/>
    <w:rsid w:val="000444F9"/>
    <w:rsid w:val="00044899"/>
    <w:rsid w:val="00046935"/>
    <w:rsid w:val="00047868"/>
    <w:rsid w:val="000478F2"/>
    <w:rsid w:val="00047BD6"/>
    <w:rsid w:val="00050301"/>
    <w:rsid w:val="00050581"/>
    <w:rsid w:val="00051363"/>
    <w:rsid w:val="0005146B"/>
    <w:rsid w:val="0005310C"/>
    <w:rsid w:val="00053110"/>
    <w:rsid w:val="000535B1"/>
    <w:rsid w:val="00053EE5"/>
    <w:rsid w:val="000558E2"/>
    <w:rsid w:val="00055CAD"/>
    <w:rsid w:val="00056828"/>
    <w:rsid w:val="000569CB"/>
    <w:rsid w:val="0005713A"/>
    <w:rsid w:val="000576E3"/>
    <w:rsid w:val="00057A05"/>
    <w:rsid w:val="00057A17"/>
    <w:rsid w:val="00057E05"/>
    <w:rsid w:val="00061D90"/>
    <w:rsid w:val="00062460"/>
    <w:rsid w:val="000629E8"/>
    <w:rsid w:val="00063865"/>
    <w:rsid w:val="0006407C"/>
    <w:rsid w:val="00064F91"/>
    <w:rsid w:val="00065FB7"/>
    <w:rsid w:val="00066DA0"/>
    <w:rsid w:val="0006794B"/>
    <w:rsid w:val="00067C47"/>
    <w:rsid w:val="00070AD4"/>
    <w:rsid w:val="00070E90"/>
    <w:rsid w:val="00072386"/>
    <w:rsid w:val="000724CE"/>
    <w:rsid w:val="000747D9"/>
    <w:rsid w:val="00074D54"/>
    <w:rsid w:val="00075C68"/>
    <w:rsid w:val="00076447"/>
    <w:rsid w:val="00077D3E"/>
    <w:rsid w:val="0008070A"/>
    <w:rsid w:val="00080786"/>
    <w:rsid w:val="00081EE3"/>
    <w:rsid w:val="00083749"/>
    <w:rsid w:val="00083918"/>
    <w:rsid w:val="00084262"/>
    <w:rsid w:val="000842E3"/>
    <w:rsid w:val="00084CE7"/>
    <w:rsid w:val="00084E6E"/>
    <w:rsid w:val="00084F48"/>
    <w:rsid w:val="000855E4"/>
    <w:rsid w:val="00085DAF"/>
    <w:rsid w:val="00092AC0"/>
    <w:rsid w:val="00092BB5"/>
    <w:rsid w:val="00092E96"/>
    <w:rsid w:val="00094DBD"/>
    <w:rsid w:val="00094E1D"/>
    <w:rsid w:val="00095CA4"/>
    <w:rsid w:val="000964A2"/>
    <w:rsid w:val="00096BFC"/>
    <w:rsid w:val="0009702B"/>
    <w:rsid w:val="000979BF"/>
    <w:rsid w:val="00097E89"/>
    <w:rsid w:val="000A0864"/>
    <w:rsid w:val="000A0B9D"/>
    <w:rsid w:val="000A235E"/>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544"/>
    <w:rsid w:val="000C16C7"/>
    <w:rsid w:val="000C1D49"/>
    <w:rsid w:val="000C1EB3"/>
    <w:rsid w:val="000C2894"/>
    <w:rsid w:val="000C3082"/>
    <w:rsid w:val="000C4288"/>
    <w:rsid w:val="000C4598"/>
    <w:rsid w:val="000C48E9"/>
    <w:rsid w:val="000C4AD6"/>
    <w:rsid w:val="000C4B94"/>
    <w:rsid w:val="000C5E30"/>
    <w:rsid w:val="000C6326"/>
    <w:rsid w:val="000C7ADA"/>
    <w:rsid w:val="000C7CA0"/>
    <w:rsid w:val="000D006E"/>
    <w:rsid w:val="000D0854"/>
    <w:rsid w:val="000D1807"/>
    <w:rsid w:val="000D24A8"/>
    <w:rsid w:val="000D24D9"/>
    <w:rsid w:val="000D3C4A"/>
    <w:rsid w:val="000D42B7"/>
    <w:rsid w:val="000D624D"/>
    <w:rsid w:val="000D77E2"/>
    <w:rsid w:val="000D7B64"/>
    <w:rsid w:val="000D7DEA"/>
    <w:rsid w:val="000E148E"/>
    <w:rsid w:val="000E26AD"/>
    <w:rsid w:val="000E27E2"/>
    <w:rsid w:val="000E333D"/>
    <w:rsid w:val="000E3BD5"/>
    <w:rsid w:val="000E4179"/>
    <w:rsid w:val="000E4756"/>
    <w:rsid w:val="000E5231"/>
    <w:rsid w:val="000E5B5B"/>
    <w:rsid w:val="000E6742"/>
    <w:rsid w:val="000E71C3"/>
    <w:rsid w:val="000E7E93"/>
    <w:rsid w:val="000F0960"/>
    <w:rsid w:val="000F2FA1"/>
    <w:rsid w:val="000F440A"/>
    <w:rsid w:val="000F4C98"/>
    <w:rsid w:val="000F74A5"/>
    <w:rsid w:val="00100C18"/>
    <w:rsid w:val="0010132D"/>
    <w:rsid w:val="00101B2B"/>
    <w:rsid w:val="00101BF7"/>
    <w:rsid w:val="00102677"/>
    <w:rsid w:val="001052D2"/>
    <w:rsid w:val="00105400"/>
    <w:rsid w:val="00107A0A"/>
    <w:rsid w:val="00107F62"/>
    <w:rsid w:val="00110531"/>
    <w:rsid w:val="001105CB"/>
    <w:rsid w:val="001105FC"/>
    <w:rsid w:val="00110D0B"/>
    <w:rsid w:val="00110E6B"/>
    <w:rsid w:val="0011122B"/>
    <w:rsid w:val="001118CC"/>
    <w:rsid w:val="001120CD"/>
    <w:rsid w:val="00112E5B"/>
    <w:rsid w:val="00113452"/>
    <w:rsid w:val="00114C98"/>
    <w:rsid w:val="001153DB"/>
    <w:rsid w:val="00116D13"/>
    <w:rsid w:val="00117109"/>
    <w:rsid w:val="00117D0D"/>
    <w:rsid w:val="00120A06"/>
    <w:rsid w:val="00120D29"/>
    <w:rsid w:val="001210D9"/>
    <w:rsid w:val="00121206"/>
    <w:rsid w:val="001224CC"/>
    <w:rsid w:val="00122C61"/>
    <w:rsid w:val="00122DA7"/>
    <w:rsid w:val="00123295"/>
    <w:rsid w:val="001235B5"/>
    <w:rsid w:val="00123D6A"/>
    <w:rsid w:val="001242B3"/>
    <w:rsid w:val="00125523"/>
    <w:rsid w:val="00126B66"/>
    <w:rsid w:val="00127883"/>
    <w:rsid w:val="00127D45"/>
    <w:rsid w:val="00130510"/>
    <w:rsid w:val="0013108B"/>
    <w:rsid w:val="001315EC"/>
    <w:rsid w:val="0013237A"/>
    <w:rsid w:val="00134AAF"/>
    <w:rsid w:val="001373BA"/>
    <w:rsid w:val="001374E7"/>
    <w:rsid w:val="00137915"/>
    <w:rsid w:val="00140A90"/>
    <w:rsid w:val="00140D32"/>
    <w:rsid w:val="001411D3"/>
    <w:rsid w:val="00142571"/>
    <w:rsid w:val="00142587"/>
    <w:rsid w:val="001434EC"/>
    <w:rsid w:val="00143657"/>
    <w:rsid w:val="00143B4F"/>
    <w:rsid w:val="00143B65"/>
    <w:rsid w:val="001446B8"/>
    <w:rsid w:val="00144D88"/>
    <w:rsid w:val="00145014"/>
    <w:rsid w:val="00146131"/>
    <w:rsid w:val="00146CF5"/>
    <w:rsid w:val="0014767D"/>
    <w:rsid w:val="0015039A"/>
    <w:rsid w:val="00150D06"/>
    <w:rsid w:val="001524C5"/>
    <w:rsid w:val="001528AE"/>
    <w:rsid w:val="001529C5"/>
    <w:rsid w:val="00152C6D"/>
    <w:rsid w:val="0015415A"/>
    <w:rsid w:val="00154206"/>
    <w:rsid w:val="00154B7B"/>
    <w:rsid w:val="00155518"/>
    <w:rsid w:val="001557C4"/>
    <w:rsid w:val="00156B9A"/>
    <w:rsid w:val="00157817"/>
    <w:rsid w:val="0016076A"/>
    <w:rsid w:val="00161DC7"/>
    <w:rsid w:val="001633D7"/>
    <w:rsid w:val="001636E2"/>
    <w:rsid w:val="0016501A"/>
    <w:rsid w:val="0016541D"/>
    <w:rsid w:val="00165D66"/>
    <w:rsid w:val="00166553"/>
    <w:rsid w:val="00167D46"/>
    <w:rsid w:val="001706AF"/>
    <w:rsid w:val="001715D5"/>
    <w:rsid w:val="00171827"/>
    <w:rsid w:val="00171CB7"/>
    <w:rsid w:val="00172C30"/>
    <w:rsid w:val="00173D08"/>
    <w:rsid w:val="00174E5F"/>
    <w:rsid w:val="0017586A"/>
    <w:rsid w:val="00176091"/>
    <w:rsid w:val="00176DF3"/>
    <w:rsid w:val="00177628"/>
    <w:rsid w:val="00180823"/>
    <w:rsid w:val="001811E6"/>
    <w:rsid w:val="001819A9"/>
    <w:rsid w:val="0018268C"/>
    <w:rsid w:val="00183D48"/>
    <w:rsid w:val="001847AA"/>
    <w:rsid w:val="00186269"/>
    <w:rsid w:val="001866F3"/>
    <w:rsid w:val="00187568"/>
    <w:rsid w:val="0018768C"/>
    <w:rsid w:val="00187E86"/>
    <w:rsid w:val="00190A44"/>
    <w:rsid w:val="00191B2A"/>
    <w:rsid w:val="00192859"/>
    <w:rsid w:val="00193E99"/>
    <w:rsid w:val="00194DC6"/>
    <w:rsid w:val="001960A9"/>
    <w:rsid w:val="001962CF"/>
    <w:rsid w:val="001962D1"/>
    <w:rsid w:val="001964AB"/>
    <w:rsid w:val="001966B5"/>
    <w:rsid w:val="001975A9"/>
    <w:rsid w:val="001A0146"/>
    <w:rsid w:val="001A07CE"/>
    <w:rsid w:val="001A2136"/>
    <w:rsid w:val="001A24EF"/>
    <w:rsid w:val="001A2FC1"/>
    <w:rsid w:val="001A31D9"/>
    <w:rsid w:val="001A45F5"/>
    <w:rsid w:val="001A4D76"/>
    <w:rsid w:val="001A5EB6"/>
    <w:rsid w:val="001A6F97"/>
    <w:rsid w:val="001A7617"/>
    <w:rsid w:val="001B0188"/>
    <w:rsid w:val="001B1251"/>
    <w:rsid w:val="001B2246"/>
    <w:rsid w:val="001B247E"/>
    <w:rsid w:val="001B271E"/>
    <w:rsid w:val="001B3296"/>
    <w:rsid w:val="001B3299"/>
    <w:rsid w:val="001B3C7F"/>
    <w:rsid w:val="001B4080"/>
    <w:rsid w:val="001B4E11"/>
    <w:rsid w:val="001B51B7"/>
    <w:rsid w:val="001B5433"/>
    <w:rsid w:val="001B54CB"/>
    <w:rsid w:val="001B6729"/>
    <w:rsid w:val="001B69E2"/>
    <w:rsid w:val="001C161B"/>
    <w:rsid w:val="001C17DF"/>
    <w:rsid w:val="001C1FCD"/>
    <w:rsid w:val="001C24FF"/>
    <w:rsid w:val="001C2744"/>
    <w:rsid w:val="001C3638"/>
    <w:rsid w:val="001C4D7F"/>
    <w:rsid w:val="001C55CA"/>
    <w:rsid w:val="001C676A"/>
    <w:rsid w:val="001C682B"/>
    <w:rsid w:val="001C7917"/>
    <w:rsid w:val="001C7D3F"/>
    <w:rsid w:val="001D1FD3"/>
    <w:rsid w:val="001D4123"/>
    <w:rsid w:val="001D49C1"/>
    <w:rsid w:val="001D4A91"/>
    <w:rsid w:val="001D4ABA"/>
    <w:rsid w:val="001D4CCF"/>
    <w:rsid w:val="001D6310"/>
    <w:rsid w:val="001E1B38"/>
    <w:rsid w:val="001E3030"/>
    <w:rsid w:val="001E33A8"/>
    <w:rsid w:val="001E388F"/>
    <w:rsid w:val="001E4202"/>
    <w:rsid w:val="001E426F"/>
    <w:rsid w:val="001E4856"/>
    <w:rsid w:val="001E5D65"/>
    <w:rsid w:val="001E6648"/>
    <w:rsid w:val="001E6ABB"/>
    <w:rsid w:val="001E6E05"/>
    <w:rsid w:val="001E71DF"/>
    <w:rsid w:val="001E722B"/>
    <w:rsid w:val="001F011B"/>
    <w:rsid w:val="001F0120"/>
    <w:rsid w:val="001F0329"/>
    <w:rsid w:val="001F066A"/>
    <w:rsid w:val="001F146C"/>
    <w:rsid w:val="001F15E6"/>
    <w:rsid w:val="001F18E0"/>
    <w:rsid w:val="001F1DE1"/>
    <w:rsid w:val="001F2868"/>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A29"/>
    <w:rsid w:val="00206E29"/>
    <w:rsid w:val="00206EAD"/>
    <w:rsid w:val="00207509"/>
    <w:rsid w:val="00207947"/>
    <w:rsid w:val="002102A3"/>
    <w:rsid w:val="002107C4"/>
    <w:rsid w:val="00211294"/>
    <w:rsid w:val="0021146F"/>
    <w:rsid w:val="0021264E"/>
    <w:rsid w:val="00214890"/>
    <w:rsid w:val="0021513E"/>
    <w:rsid w:val="00215986"/>
    <w:rsid w:val="00215F63"/>
    <w:rsid w:val="0021645D"/>
    <w:rsid w:val="002179BA"/>
    <w:rsid w:val="00220121"/>
    <w:rsid w:val="0022018A"/>
    <w:rsid w:val="00220C20"/>
    <w:rsid w:val="00221223"/>
    <w:rsid w:val="00221A06"/>
    <w:rsid w:val="00222F27"/>
    <w:rsid w:val="002230EC"/>
    <w:rsid w:val="00223459"/>
    <w:rsid w:val="00226F83"/>
    <w:rsid w:val="00231DE7"/>
    <w:rsid w:val="00232759"/>
    <w:rsid w:val="00233424"/>
    <w:rsid w:val="00233725"/>
    <w:rsid w:val="00233B4A"/>
    <w:rsid w:val="0023464D"/>
    <w:rsid w:val="00234DFB"/>
    <w:rsid w:val="002351A0"/>
    <w:rsid w:val="00235814"/>
    <w:rsid w:val="00235DFB"/>
    <w:rsid w:val="00236DA5"/>
    <w:rsid w:val="002372C7"/>
    <w:rsid w:val="00237588"/>
    <w:rsid w:val="00240A1A"/>
    <w:rsid w:val="0024166F"/>
    <w:rsid w:val="0024182F"/>
    <w:rsid w:val="002420EC"/>
    <w:rsid w:val="00242106"/>
    <w:rsid w:val="00243C46"/>
    <w:rsid w:val="00245A4F"/>
    <w:rsid w:val="002460C0"/>
    <w:rsid w:val="0024773E"/>
    <w:rsid w:val="002500F7"/>
    <w:rsid w:val="00251E93"/>
    <w:rsid w:val="002527A1"/>
    <w:rsid w:val="00252DD1"/>
    <w:rsid w:val="00252DE2"/>
    <w:rsid w:val="0025316F"/>
    <w:rsid w:val="00253889"/>
    <w:rsid w:val="00253EBC"/>
    <w:rsid w:val="00253F73"/>
    <w:rsid w:val="00254245"/>
    <w:rsid w:val="002552FA"/>
    <w:rsid w:val="0025531E"/>
    <w:rsid w:val="002554DE"/>
    <w:rsid w:val="00256E1E"/>
    <w:rsid w:val="00257A50"/>
    <w:rsid w:val="00257FC3"/>
    <w:rsid w:val="0026088E"/>
    <w:rsid w:val="002611CB"/>
    <w:rsid w:val="002622C4"/>
    <w:rsid w:val="002636A0"/>
    <w:rsid w:val="00264054"/>
    <w:rsid w:val="00264F0B"/>
    <w:rsid w:val="002651B3"/>
    <w:rsid w:val="00265A4C"/>
    <w:rsid w:val="00267328"/>
    <w:rsid w:val="002674F4"/>
    <w:rsid w:val="00270024"/>
    <w:rsid w:val="00271401"/>
    <w:rsid w:val="002717F1"/>
    <w:rsid w:val="00273092"/>
    <w:rsid w:val="00273350"/>
    <w:rsid w:val="002736B9"/>
    <w:rsid w:val="002739B4"/>
    <w:rsid w:val="00275843"/>
    <w:rsid w:val="00277526"/>
    <w:rsid w:val="00277FEA"/>
    <w:rsid w:val="00280826"/>
    <w:rsid w:val="002811D8"/>
    <w:rsid w:val="002826A0"/>
    <w:rsid w:val="00283C0D"/>
    <w:rsid w:val="00283D90"/>
    <w:rsid w:val="00283DB8"/>
    <w:rsid w:val="002852F9"/>
    <w:rsid w:val="00285CCB"/>
    <w:rsid w:val="0028620B"/>
    <w:rsid w:val="002863E9"/>
    <w:rsid w:val="00286708"/>
    <w:rsid w:val="00286FF2"/>
    <w:rsid w:val="002875BA"/>
    <w:rsid w:val="002879D1"/>
    <w:rsid w:val="00287CB7"/>
    <w:rsid w:val="00290B76"/>
    <w:rsid w:val="0029110D"/>
    <w:rsid w:val="002926C7"/>
    <w:rsid w:val="00292A2A"/>
    <w:rsid w:val="00293C1D"/>
    <w:rsid w:val="00293E98"/>
    <w:rsid w:val="002942DB"/>
    <w:rsid w:val="00294679"/>
    <w:rsid w:val="002948A0"/>
    <w:rsid w:val="00295805"/>
    <w:rsid w:val="0029691D"/>
    <w:rsid w:val="00296D03"/>
    <w:rsid w:val="0029738B"/>
    <w:rsid w:val="00297521"/>
    <w:rsid w:val="00297940"/>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F68"/>
    <w:rsid w:val="002B3E72"/>
    <w:rsid w:val="002B462C"/>
    <w:rsid w:val="002B49B1"/>
    <w:rsid w:val="002B58D7"/>
    <w:rsid w:val="002B5ECC"/>
    <w:rsid w:val="002B75B2"/>
    <w:rsid w:val="002B76DA"/>
    <w:rsid w:val="002B7919"/>
    <w:rsid w:val="002B7DF4"/>
    <w:rsid w:val="002C0D17"/>
    <w:rsid w:val="002C149B"/>
    <w:rsid w:val="002C2354"/>
    <w:rsid w:val="002C2A56"/>
    <w:rsid w:val="002C2E8C"/>
    <w:rsid w:val="002C36B6"/>
    <w:rsid w:val="002C37CF"/>
    <w:rsid w:val="002C3B85"/>
    <w:rsid w:val="002C46D6"/>
    <w:rsid w:val="002C4E01"/>
    <w:rsid w:val="002C569D"/>
    <w:rsid w:val="002D0BFC"/>
    <w:rsid w:val="002D0C45"/>
    <w:rsid w:val="002D0CB4"/>
    <w:rsid w:val="002D0F44"/>
    <w:rsid w:val="002D122A"/>
    <w:rsid w:val="002D181F"/>
    <w:rsid w:val="002D3639"/>
    <w:rsid w:val="002D3C1D"/>
    <w:rsid w:val="002D3DE9"/>
    <w:rsid w:val="002D4166"/>
    <w:rsid w:val="002D489F"/>
    <w:rsid w:val="002D581D"/>
    <w:rsid w:val="002D5B83"/>
    <w:rsid w:val="002D6676"/>
    <w:rsid w:val="002D72EB"/>
    <w:rsid w:val="002E0C09"/>
    <w:rsid w:val="002E100E"/>
    <w:rsid w:val="002E2C21"/>
    <w:rsid w:val="002E2EE7"/>
    <w:rsid w:val="002E4139"/>
    <w:rsid w:val="002E6388"/>
    <w:rsid w:val="002E6CBC"/>
    <w:rsid w:val="002E76D6"/>
    <w:rsid w:val="002E780B"/>
    <w:rsid w:val="002F07A1"/>
    <w:rsid w:val="002F0D68"/>
    <w:rsid w:val="002F2144"/>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657F"/>
    <w:rsid w:val="0030773B"/>
    <w:rsid w:val="00307A60"/>
    <w:rsid w:val="0031054D"/>
    <w:rsid w:val="00310801"/>
    <w:rsid w:val="00310BE9"/>
    <w:rsid w:val="00314596"/>
    <w:rsid w:val="0031477D"/>
    <w:rsid w:val="00314B39"/>
    <w:rsid w:val="00316613"/>
    <w:rsid w:val="00317264"/>
    <w:rsid w:val="00317D0A"/>
    <w:rsid w:val="00320000"/>
    <w:rsid w:val="00320489"/>
    <w:rsid w:val="00321192"/>
    <w:rsid w:val="00321FCF"/>
    <w:rsid w:val="00322F00"/>
    <w:rsid w:val="00323084"/>
    <w:rsid w:val="003232CA"/>
    <w:rsid w:val="0032540C"/>
    <w:rsid w:val="00326665"/>
    <w:rsid w:val="00326980"/>
    <w:rsid w:val="00326A19"/>
    <w:rsid w:val="00326C05"/>
    <w:rsid w:val="003272B4"/>
    <w:rsid w:val="00330747"/>
    <w:rsid w:val="00331CE7"/>
    <w:rsid w:val="0033299E"/>
    <w:rsid w:val="00333CA5"/>
    <w:rsid w:val="00333E62"/>
    <w:rsid w:val="00335715"/>
    <w:rsid w:val="003362B4"/>
    <w:rsid w:val="00336EDC"/>
    <w:rsid w:val="0033723C"/>
    <w:rsid w:val="0033732E"/>
    <w:rsid w:val="003374DA"/>
    <w:rsid w:val="003378F3"/>
    <w:rsid w:val="00337953"/>
    <w:rsid w:val="00337BAD"/>
    <w:rsid w:val="00341A5A"/>
    <w:rsid w:val="003431ED"/>
    <w:rsid w:val="00343B07"/>
    <w:rsid w:val="003455E0"/>
    <w:rsid w:val="00345BA6"/>
    <w:rsid w:val="00345D45"/>
    <w:rsid w:val="003463C8"/>
    <w:rsid w:val="00347133"/>
    <w:rsid w:val="00347209"/>
    <w:rsid w:val="00350608"/>
    <w:rsid w:val="003507E2"/>
    <w:rsid w:val="00350922"/>
    <w:rsid w:val="003518DD"/>
    <w:rsid w:val="00353655"/>
    <w:rsid w:val="00353A6B"/>
    <w:rsid w:val="003555D4"/>
    <w:rsid w:val="00355A52"/>
    <w:rsid w:val="0035736E"/>
    <w:rsid w:val="00357475"/>
    <w:rsid w:val="003604A0"/>
    <w:rsid w:val="0036062F"/>
    <w:rsid w:val="003614AF"/>
    <w:rsid w:val="003617CB"/>
    <w:rsid w:val="00362416"/>
    <w:rsid w:val="003626AF"/>
    <w:rsid w:val="003648EA"/>
    <w:rsid w:val="003669CA"/>
    <w:rsid w:val="00366CC1"/>
    <w:rsid w:val="00366FE7"/>
    <w:rsid w:val="003677D3"/>
    <w:rsid w:val="00367B4E"/>
    <w:rsid w:val="00371DE3"/>
    <w:rsid w:val="00372412"/>
    <w:rsid w:val="00373018"/>
    <w:rsid w:val="003738E6"/>
    <w:rsid w:val="003747BA"/>
    <w:rsid w:val="00374DD2"/>
    <w:rsid w:val="00374F13"/>
    <w:rsid w:val="003758DB"/>
    <w:rsid w:val="0037724C"/>
    <w:rsid w:val="0038012F"/>
    <w:rsid w:val="00380356"/>
    <w:rsid w:val="003805F5"/>
    <w:rsid w:val="0038099A"/>
    <w:rsid w:val="003811B0"/>
    <w:rsid w:val="00381749"/>
    <w:rsid w:val="00381A2E"/>
    <w:rsid w:val="0038318F"/>
    <w:rsid w:val="00383A75"/>
    <w:rsid w:val="0038456C"/>
    <w:rsid w:val="00384972"/>
    <w:rsid w:val="00384F4E"/>
    <w:rsid w:val="00386E40"/>
    <w:rsid w:val="00386FC0"/>
    <w:rsid w:val="00387466"/>
    <w:rsid w:val="003879DE"/>
    <w:rsid w:val="003907DF"/>
    <w:rsid w:val="003911BC"/>
    <w:rsid w:val="00392711"/>
    <w:rsid w:val="00392DFA"/>
    <w:rsid w:val="00393699"/>
    <w:rsid w:val="00393AB0"/>
    <w:rsid w:val="00394691"/>
    <w:rsid w:val="00394CD2"/>
    <w:rsid w:val="003950A9"/>
    <w:rsid w:val="00397428"/>
    <w:rsid w:val="003A0282"/>
    <w:rsid w:val="003A043C"/>
    <w:rsid w:val="003A0910"/>
    <w:rsid w:val="003A2551"/>
    <w:rsid w:val="003A2648"/>
    <w:rsid w:val="003A2ACA"/>
    <w:rsid w:val="003A3D34"/>
    <w:rsid w:val="003A46A0"/>
    <w:rsid w:val="003A51E6"/>
    <w:rsid w:val="003A5915"/>
    <w:rsid w:val="003A6A36"/>
    <w:rsid w:val="003A6AA5"/>
    <w:rsid w:val="003B0F3C"/>
    <w:rsid w:val="003B25F5"/>
    <w:rsid w:val="003B34A2"/>
    <w:rsid w:val="003B436F"/>
    <w:rsid w:val="003B46C0"/>
    <w:rsid w:val="003B6B01"/>
    <w:rsid w:val="003B6C43"/>
    <w:rsid w:val="003B73BA"/>
    <w:rsid w:val="003C01A7"/>
    <w:rsid w:val="003C0520"/>
    <w:rsid w:val="003C058F"/>
    <w:rsid w:val="003C0F59"/>
    <w:rsid w:val="003C117D"/>
    <w:rsid w:val="003C1DDA"/>
    <w:rsid w:val="003C21EF"/>
    <w:rsid w:val="003C3020"/>
    <w:rsid w:val="003C3FD8"/>
    <w:rsid w:val="003C5ED3"/>
    <w:rsid w:val="003C6EF1"/>
    <w:rsid w:val="003C71CB"/>
    <w:rsid w:val="003C73C2"/>
    <w:rsid w:val="003C796F"/>
    <w:rsid w:val="003D1D3D"/>
    <w:rsid w:val="003D37BF"/>
    <w:rsid w:val="003D43BF"/>
    <w:rsid w:val="003D4B87"/>
    <w:rsid w:val="003D760A"/>
    <w:rsid w:val="003D7E70"/>
    <w:rsid w:val="003E0EC6"/>
    <w:rsid w:val="003E0FD9"/>
    <w:rsid w:val="003E1BE7"/>
    <w:rsid w:val="003E1E12"/>
    <w:rsid w:val="003E2CD0"/>
    <w:rsid w:val="003E4D44"/>
    <w:rsid w:val="003E590A"/>
    <w:rsid w:val="003E5FA0"/>
    <w:rsid w:val="003E6857"/>
    <w:rsid w:val="003E7FB5"/>
    <w:rsid w:val="003F136B"/>
    <w:rsid w:val="003F1563"/>
    <w:rsid w:val="003F1FE1"/>
    <w:rsid w:val="003F210C"/>
    <w:rsid w:val="003F2498"/>
    <w:rsid w:val="003F3CFC"/>
    <w:rsid w:val="003F4104"/>
    <w:rsid w:val="003F4159"/>
    <w:rsid w:val="003F469C"/>
    <w:rsid w:val="003F4F92"/>
    <w:rsid w:val="003F582E"/>
    <w:rsid w:val="003F5913"/>
    <w:rsid w:val="003F6174"/>
    <w:rsid w:val="003F7429"/>
    <w:rsid w:val="003F7AD2"/>
    <w:rsid w:val="003F7CA1"/>
    <w:rsid w:val="004008E9"/>
    <w:rsid w:val="0040131C"/>
    <w:rsid w:val="00401836"/>
    <w:rsid w:val="004027FA"/>
    <w:rsid w:val="00402E35"/>
    <w:rsid w:val="00403234"/>
    <w:rsid w:val="004038EF"/>
    <w:rsid w:val="00404682"/>
    <w:rsid w:val="004064B7"/>
    <w:rsid w:val="00406999"/>
    <w:rsid w:val="00406A08"/>
    <w:rsid w:val="00407109"/>
    <w:rsid w:val="00407DEC"/>
    <w:rsid w:val="0041054C"/>
    <w:rsid w:val="00410D2F"/>
    <w:rsid w:val="004127B8"/>
    <w:rsid w:val="00412A0E"/>
    <w:rsid w:val="00413D92"/>
    <w:rsid w:val="00414190"/>
    <w:rsid w:val="00414312"/>
    <w:rsid w:val="004164F0"/>
    <w:rsid w:val="00416616"/>
    <w:rsid w:val="004171D9"/>
    <w:rsid w:val="00417BE4"/>
    <w:rsid w:val="00420D24"/>
    <w:rsid w:val="004210C3"/>
    <w:rsid w:val="0042248D"/>
    <w:rsid w:val="00422598"/>
    <w:rsid w:val="00423484"/>
    <w:rsid w:val="00423915"/>
    <w:rsid w:val="004247A2"/>
    <w:rsid w:val="00425189"/>
    <w:rsid w:val="00426488"/>
    <w:rsid w:val="00430124"/>
    <w:rsid w:val="00430793"/>
    <w:rsid w:val="004311D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5DA4"/>
    <w:rsid w:val="004463BF"/>
    <w:rsid w:val="00447ACA"/>
    <w:rsid w:val="00447E3C"/>
    <w:rsid w:val="004502FD"/>
    <w:rsid w:val="00450C2B"/>
    <w:rsid w:val="00452012"/>
    <w:rsid w:val="0045318E"/>
    <w:rsid w:val="004534DB"/>
    <w:rsid w:val="004545B7"/>
    <w:rsid w:val="00454920"/>
    <w:rsid w:val="00454B8C"/>
    <w:rsid w:val="0045624B"/>
    <w:rsid w:val="0045684C"/>
    <w:rsid w:val="0046074F"/>
    <w:rsid w:val="00461CB3"/>
    <w:rsid w:val="00461E6F"/>
    <w:rsid w:val="004629F6"/>
    <w:rsid w:val="004635E1"/>
    <w:rsid w:val="00463A57"/>
    <w:rsid w:val="004641AF"/>
    <w:rsid w:val="004642B2"/>
    <w:rsid w:val="00464C28"/>
    <w:rsid w:val="00465200"/>
    <w:rsid w:val="00465A03"/>
    <w:rsid w:val="00465BAC"/>
    <w:rsid w:val="0047018D"/>
    <w:rsid w:val="004703E0"/>
    <w:rsid w:val="00470E19"/>
    <w:rsid w:val="004710CE"/>
    <w:rsid w:val="0047112D"/>
    <w:rsid w:val="00471562"/>
    <w:rsid w:val="00471AAE"/>
    <w:rsid w:val="004720CC"/>
    <w:rsid w:val="00472577"/>
    <w:rsid w:val="00475113"/>
    <w:rsid w:val="004755EA"/>
    <w:rsid w:val="004756D2"/>
    <w:rsid w:val="0047684D"/>
    <w:rsid w:val="00476A80"/>
    <w:rsid w:val="00477CD3"/>
    <w:rsid w:val="004814E6"/>
    <w:rsid w:val="0048183D"/>
    <w:rsid w:val="00481C78"/>
    <w:rsid w:val="00485936"/>
    <w:rsid w:val="00485B3F"/>
    <w:rsid w:val="00485F1A"/>
    <w:rsid w:val="00486AC9"/>
    <w:rsid w:val="00487532"/>
    <w:rsid w:val="00487A2A"/>
    <w:rsid w:val="00491141"/>
    <w:rsid w:val="00491E64"/>
    <w:rsid w:val="00493B4C"/>
    <w:rsid w:val="00494623"/>
    <w:rsid w:val="00495C9F"/>
    <w:rsid w:val="004968C5"/>
    <w:rsid w:val="00497095"/>
    <w:rsid w:val="00497AAE"/>
    <w:rsid w:val="004A09D1"/>
    <w:rsid w:val="004A1E90"/>
    <w:rsid w:val="004A58AB"/>
    <w:rsid w:val="004B046F"/>
    <w:rsid w:val="004B1FBC"/>
    <w:rsid w:val="004B24D5"/>
    <w:rsid w:val="004B2C7C"/>
    <w:rsid w:val="004B35F0"/>
    <w:rsid w:val="004B3806"/>
    <w:rsid w:val="004B64D5"/>
    <w:rsid w:val="004B6E3B"/>
    <w:rsid w:val="004B716B"/>
    <w:rsid w:val="004B776C"/>
    <w:rsid w:val="004B7B65"/>
    <w:rsid w:val="004C00BE"/>
    <w:rsid w:val="004C034C"/>
    <w:rsid w:val="004C0508"/>
    <w:rsid w:val="004C10D4"/>
    <w:rsid w:val="004C1CE3"/>
    <w:rsid w:val="004C1F81"/>
    <w:rsid w:val="004C265D"/>
    <w:rsid w:val="004C2ADA"/>
    <w:rsid w:val="004C4A25"/>
    <w:rsid w:val="004C54BE"/>
    <w:rsid w:val="004C5A25"/>
    <w:rsid w:val="004C5EB0"/>
    <w:rsid w:val="004C61F6"/>
    <w:rsid w:val="004C643A"/>
    <w:rsid w:val="004C6EDD"/>
    <w:rsid w:val="004C75B5"/>
    <w:rsid w:val="004D00B7"/>
    <w:rsid w:val="004D2889"/>
    <w:rsid w:val="004D313C"/>
    <w:rsid w:val="004D3EFE"/>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1FE2"/>
    <w:rsid w:val="004F2042"/>
    <w:rsid w:val="004F20C3"/>
    <w:rsid w:val="004F25DF"/>
    <w:rsid w:val="004F3101"/>
    <w:rsid w:val="004F3246"/>
    <w:rsid w:val="004F3A22"/>
    <w:rsid w:val="004F43FF"/>
    <w:rsid w:val="004F608A"/>
    <w:rsid w:val="004F6648"/>
    <w:rsid w:val="004F6E75"/>
    <w:rsid w:val="004F71A5"/>
    <w:rsid w:val="004F74A4"/>
    <w:rsid w:val="004F775D"/>
    <w:rsid w:val="00501108"/>
    <w:rsid w:val="00502B25"/>
    <w:rsid w:val="00502EF9"/>
    <w:rsid w:val="005039DF"/>
    <w:rsid w:val="00503DE7"/>
    <w:rsid w:val="005050C6"/>
    <w:rsid w:val="00505633"/>
    <w:rsid w:val="005057A9"/>
    <w:rsid w:val="00507107"/>
    <w:rsid w:val="00507920"/>
    <w:rsid w:val="00511F0D"/>
    <w:rsid w:val="005124BC"/>
    <w:rsid w:val="005132A5"/>
    <w:rsid w:val="005147A5"/>
    <w:rsid w:val="00514AFF"/>
    <w:rsid w:val="00514DDD"/>
    <w:rsid w:val="0051543E"/>
    <w:rsid w:val="00515490"/>
    <w:rsid w:val="00515788"/>
    <w:rsid w:val="005157A7"/>
    <w:rsid w:val="0051632B"/>
    <w:rsid w:val="00516B98"/>
    <w:rsid w:val="0051701A"/>
    <w:rsid w:val="00517BD1"/>
    <w:rsid w:val="00517FE3"/>
    <w:rsid w:val="005205A1"/>
    <w:rsid w:val="00522132"/>
    <w:rsid w:val="00522236"/>
    <w:rsid w:val="0052324F"/>
    <w:rsid w:val="00524036"/>
    <w:rsid w:val="00526489"/>
    <w:rsid w:val="00526ED5"/>
    <w:rsid w:val="00526F85"/>
    <w:rsid w:val="0052703B"/>
    <w:rsid w:val="00527679"/>
    <w:rsid w:val="0053018D"/>
    <w:rsid w:val="005308A3"/>
    <w:rsid w:val="00531945"/>
    <w:rsid w:val="00531E57"/>
    <w:rsid w:val="00532113"/>
    <w:rsid w:val="00532673"/>
    <w:rsid w:val="005329B3"/>
    <w:rsid w:val="00532A6F"/>
    <w:rsid w:val="00532FEC"/>
    <w:rsid w:val="0053308F"/>
    <w:rsid w:val="005332BC"/>
    <w:rsid w:val="0053331D"/>
    <w:rsid w:val="0053335E"/>
    <w:rsid w:val="005334FE"/>
    <w:rsid w:val="005341CC"/>
    <w:rsid w:val="00534587"/>
    <w:rsid w:val="00534CE4"/>
    <w:rsid w:val="00535E0B"/>
    <w:rsid w:val="00535F98"/>
    <w:rsid w:val="005360B5"/>
    <w:rsid w:val="0053626B"/>
    <w:rsid w:val="005374EA"/>
    <w:rsid w:val="005402A9"/>
    <w:rsid w:val="00540ED4"/>
    <w:rsid w:val="00541498"/>
    <w:rsid w:val="0054196F"/>
    <w:rsid w:val="00541AB4"/>
    <w:rsid w:val="00541F29"/>
    <w:rsid w:val="00542536"/>
    <w:rsid w:val="0054259E"/>
    <w:rsid w:val="005438C8"/>
    <w:rsid w:val="00544A1D"/>
    <w:rsid w:val="00544FC9"/>
    <w:rsid w:val="0054573E"/>
    <w:rsid w:val="00546502"/>
    <w:rsid w:val="00547C89"/>
    <w:rsid w:val="00547E3D"/>
    <w:rsid w:val="005516A9"/>
    <w:rsid w:val="0055193B"/>
    <w:rsid w:val="00551B17"/>
    <w:rsid w:val="00551FF8"/>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125"/>
    <w:rsid w:val="0056266B"/>
    <w:rsid w:val="00563B76"/>
    <w:rsid w:val="0056406F"/>
    <w:rsid w:val="00564615"/>
    <w:rsid w:val="00565DE6"/>
    <w:rsid w:val="00565F06"/>
    <w:rsid w:val="005665C6"/>
    <w:rsid w:val="0056785B"/>
    <w:rsid w:val="00570497"/>
    <w:rsid w:val="00570DEF"/>
    <w:rsid w:val="0057101E"/>
    <w:rsid w:val="005721D8"/>
    <w:rsid w:val="0057245F"/>
    <w:rsid w:val="005731F8"/>
    <w:rsid w:val="005738DE"/>
    <w:rsid w:val="00574057"/>
    <w:rsid w:val="00574E22"/>
    <w:rsid w:val="005762EB"/>
    <w:rsid w:val="005771BB"/>
    <w:rsid w:val="00581509"/>
    <w:rsid w:val="0058257E"/>
    <w:rsid w:val="00582AAD"/>
    <w:rsid w:val="00582B72"/>
    <w:rsid w:val="00584A25"/>
    <w:rsid w:val="00584C69"/>
    <w:rsid w:val="00584DE6"/>
    <w:rsid w:val="00584F01"/>
    <w:rsid w:val="00585146"/>
    <w:rsid w:val="00585E18"/>
    <w:rsid w:val="005861E2"/>
    <w:rsid w:val="00587F2B"/>
    <w:rsid w:val="00591A59"/>
    <w:rsid w:val="005925A8"/>
    <w:rsid w:val="0059365F"/>
    <w:rsid w:val="00593C67"/>
    <w:rsid w:val="00593D43"/>
    <w:rsid w:val="00594CF9"/>
    <w:rsid w:val="005950B8"/>
    <w:rsid w:val="00595193"/>
    <w:rsid w:val="005958FE"/>
    <w:rsid w:val="005960AF"/>
    <w:rsid w:val="0059625B"/>
    <w:rsid w:val="005962DC"/>
    <w:rsid w:val="00597D34"/>
    <w:rsid w:val="00597DD4"/>
    <w:rsid w:val="005A073F"/>
    <w:rsid w:val="005A169B"/>
    <w:rsid w:val="005A1AE4"/>
    <w:rsid w:val="005A4219"/>
    <w:rsid w:val="005A4DCA"/>
    <w:rsid w:val="005A4F03"/>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69D"/>
    <w:rsid w:val="005C17F0"/>
    <w:rsid w:val="005C1FEE"/>
    <w:rsid w:val="005C20A8"/>
    <w:rsid w:val="005C2AA6"/>
    <w:rsid w:val="005C3046"/>
    <w:rsid w:val="005C4182"/>
    <w:rsid w:val="005C5A76"/>
    <w:rsid w:val="005C5FD3"/>
    <w:rsid w:val="005C60E2"/>
    <w:rsid w:val="005C6322"/>
    <w:rsid w:val="005C7F09"/>
    <w:rsid w:val="005D0041"/>
    <w:rsid w:val="005D0FBE"/>
    <w:rsid w:val="005D11DF"/>
    <w:rsid w:val="005D2563"/>
    <w:rsid w:val="005D3070"/>
    <w:rsid w:val="005D34AF"/>
    <w:rsid w:val="005D3FC0"/>
    <w:rsid w:val="005D5330"/>
    <w:rsid w:val="005D599C"/>
    <w:rsid w:val="005D60F7"/>
    <w:rsid w:val="005D6339"/>
    <w:rsid w:val="005D66AD"/>
    <w:rsid w:val="005D6DB0"/>
    <w:rsid w:val="005E0410"/>
    <w:rsid w:val="005E049B"/>
    <w:rsid w:val="005E12A4"/>
    <w:rsid w:val="005E1C0F"/>
    <w:rsid w:val="005E28F5"/>
    <w:rsid w:val="005E3C71"/>
    <w:rsid w:val="005E3EFD"/>
    <w:rsid w:val="005E6D42"/>
    <w:rsid w:val="005F0369"/>
    <w:rsid w:val="005F2E47"/>
    <w:rsid w:val="005F3998"/>
    <w:rsid w:val="005F56B8"/>
    <w:rsid w:val="005F56DD"/>
    <w:rsid w:val="005F6035"/>
    <w:rsid w:val="005F76B4"/>
    <w:rsid w:val="005F7ED4"/>
    <w:rsid w:val="006003C6"/>
    <w:rsid w:val="00600751"/>
    <w:rsid w:val="0060144C"/>
    <w:rsid w:val="00601E8B"/>
    <w:rsid w:val="00602608"/>
    <w:rsid w:val="00602700"/>
    <w:rsid w:val="006027B2"/>
    <w:rsid w:val="00603243"/>
    <w:rsid w:val="006035C2"/>
    <w:rsid w:val="00603945"/>
    <w:rsid w:val="006039BE"/>
    <w:rsid w:val="00603C9F"/>
    <w:rsid w:val="00604219"/>
    <w:rsid w:val="00604B4D"/>
    <w:rsid w:val="00606848"/>
    <w:rsid w:val="006068F1"/>
    <w:rsid w:val="00607034"/>
    <w:rsid w:val="006077A7"/>
    <w:rsid w:val="00607C17"/>
    <w:rsid w:val="0061092B"/>
    <w:rsid w:val="00612D81"/>
    <w:rsid w:val="006151F5"/>
    <w:rsid w:val="006154BE"/>
    <w:rsid w:val="006157DE"/>
    <w:rsid w:val="006163E6"/>
    <w:rsid w:val="00617B14"/>
    <w:rsid w:val="00617FB8"/>
    <w:rsid w:val="006201C5"/>
    <w:rsid w:val="006204FA"/>
    <w:rsid w:val="006205CA"/>
    <w:rsid w:val="00620DD1"/>
    <w:rsid w:val="00621B9A"/>
    <w:rsid w:val="00621BD8"/>
    <w:rsid w:val="00622A56"/>
    <w:rsid w:val="00623666"/>
    <w:rsid w:val="006237BB"/>
    <w:rsid w:val="006240B8"/>
    <w:rsid w:val="00624BA1"/>
    <w:rsid w:val="0062504A"/>
    <w:rsid w:val="00630163"/>
    <w:rsid w:val="00630537"/>
    <w:rsid w:val="00630D31"/>
    <w:rsid w:val="006318F0"/>
    <w:rsid w:val="0063241B"/>
    <w:rsid w:val="00634954"/>
    <w:rsid w:val="006352A8"/>
    <w:rsid w:val="00636C97"/>
    <w:rsid w:val="0063709E"/>
    <w:rsid w:val="00637A29"/>
    <w:rsid w:val="00640045"/>
    <w:rsid w:val="00641620"/>
    <w:rsid w:val="0064231C"/>
    <w:rsid w:val="00643B69"/>
    <w:rsid w:val="006443C2"/>
    <w:rsid w:val="006443EB"/>
    <w:rsid w:val="00644791"/>
    <w:rsid w:val="0064565C"/>
    <w:rsid w:val="0064579A"/>
    <w:rsid w:val="00646833"/>
    <w:rsid w:val="00646E8F"/>
    <w:rsid w:val="00650C57"/>
    <w:rsid w:val="006515AB"/>
    <w:rsid w:val="006515E9"/>
    <w:rsid w:val="00651FB6"/>
    <w:rsid w:val="0065271F"/>
    <w:rsid w:val="00652F33"/>
    <w:rsid w:val="00653D44"/>
    <w:rsid w:val="00654627"/>
    <w:rsid w:val="0065462B"/>
    <w:rsid w:val="00655329"/>
    <w:rsid w:val="006562C3"/>
    <w:rsid w:val="006576D5"/>
    <w:rsid w:val="0066032A"/>
    <w:rsid w:val="00660341"/>
    <w:rsid w:val="006613FD"/>
    <w:rsid w:val="00662D25"/>
    <w:rsid w:val="00663819"/>
    <w:rsid w:val="00663A43"/>
    <w:rsid w:val="00664116"/>
    <w:rsid w:val="00664DC9"/>
    <w:rsid w:val="00666239"/>
    <w:rsid w:val="0066734E"/>
    <w:rsid w:val="00670872"/>
    <w:rsid w:val="006710A8"/>
    <w:rsid w:val="006728D2"/>
    <w:rsid w:val="00672990"/>
    <w:rsid w:val="00673184"/>
    <w:rsid w:val="00673520"/>
    <w:rsid w:val="00673E4A"/>
    <w:rsid w:val="00675709"/>
    <w:rsid w:val="00676645"/>
    <w:rsid w:val="00676A70"/>
    <w:rsid w:val="00676B15"/>
    <w:rsid w:val="00676CEC"/>
    <w:rsid w:val="006772FA"/>
    <w:rsid w:val="0068095D"/>
    <w:rsid w:val="00680BB3"/>
    <w:rsid w:val="00681403"/>
    <w:rsid w:val="0068193D"/>
    <w:rsid w:val="006820F5"/>
    <w:rsid w:val="00683682"/>
    <w:rsid w:val="00683A74"/>
    <w:rsid w:val="00683E92"/>
    <w:rsid w:val="0068431B"/>
    <w:rsid w:val="00684E35"/>
    <w:rsid w:val="0068527E"/>
    <w:rsid w:val="00685519"/>
    <w:rsid w:val="0068556A"/>
    <w:rsid w:val="00685A0D"/>
    <w:rsid w:val="006866D6"/>
    <w:rsid w:val="00687396"/>
    <w:rsid w:val="006873F0"/>
    <w:rsid w:val="006877B9"/>
    <w:rsid w:val="006900B2"/>
    <w:rsid w:val="0069080C"/>
    <w:rsid w:val="00690A37"/>
    <w:rsid w:val="00691158"/>
    <w:rsid w:val="00691917"/>
    <w:rsid w:val="0069237E"/>
    <w:rsid w:val="00692593"/>
    <w:rsid w:val="0069314F"/>
    <w:rsid w:val="0069378D"/>
    <w:rsid w:val="00694197"/>
    <w:rsid w:val="0069477D"/>
    <w:rsid w:val="00694C03"/>
    <w:rsid w:val="00694E2C"/>
    <w:rsid w:val="006951A1"/>
    <w:rsid w:val="006951BD"/>
    <w:rsid w:val="006969B0"/>
    <w:rsid w:val="00696F91"/>
    <w:rsid w:val="006973B4"/>
    <w:rsid w:val="006A00AF"/>
    <w:rsid w:val="006A01D9"/>
    <w:rsid w:val="006A022E"/>
    <w:rsid w:val="006A029F"/>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63F7"/>
    <w:rsid w:val="006A67B5"/>
    <w:rsid w:val="006A6F5F"/>
    <w:rsid w:val="006A7AA5"/>
    <w:rsid w:val="006B042B"/>
    <w:rsid w:val="006B15FD"/>
    <w:rsid w:val="006B2870"/>
    <w:rsid w:val="006B31FB"/>
    <w:rsid w:val="006B39F0"/>
    <w:rsid w:val="006B47C6"/>
    <w:rsid w:val="006B4C36"/>
    <w:rsid w:val="006B5079"/>
    <w:rsid w:val="006B65A4"/>
    <w:rsid w:val="006B6684"/>
    <w:rsid w:val="006B6DAF"/>
    <w:rsid w:val="006C07B5"/>
    <w:rsid w:val="006C0AAB"/>
    <w:rsid w:val="006C12D8"/>
    <w:rsid w:val="006C2D5F"/>
    <w:rsid w:val="006C320F"/>
    <w:rsid w:val="006C3CAF"/>
    <w:rsid w:val="006C5645"/>
    <w:rsid w:val="006C6FBE"/>
    <w:rsid w:val="006C713B"/>
    <w:rsid w:val="006C762D"/>
    <w:rsid w:val="006C7FFE"/>
    <w:rsid w:val="006D0781"/>
    <w:rsid w:val="006D20FF"/>
    <w:rsid w:val="006D21F3"/>
    <w:rsid w:val="006D305D"/>
    <w:rsid w:val="006D3DC6"/>
    <w:rsid w:val="006D4938"/>
    <w:rsid w:val="006E0073"/>
    <w:rsid w:val="006E0378"/>
    <w:rsid w:val="006E0FB7"/>
    <w:rsid w:val="006E12D8"/>
    <w:rsid w:val="006E1FBE"/>
    <w:rsid w:val="006E2476"/>
    <w:rsid w:val="006E25B0"/>
    <w:rsid w:val="006E2815"/>
    <w:rsid w:val="006E2DBB"/>
    <w:rsid w:val="006E4F59"/>
    <w:rsid w:val="006E5495"/>
    <w:rsid w:val="006E57FE"/>
    <w:rsid w:val="006E6834"/>
    <w:rsid w:val="006E6E74"/>
    <w:rsid w:val="006E728B"/>
    <w:rsid w:val="006F04D1"/>
    <w:rsid w:val="006F0BDA"/>
    <w:rsid w:val="006F1928"/>
    <w:rsid w:val="006F1DDF"/>
    <w:rsid w:val="006F1F61"/>
    <w:rsid w:val="006F2C01"/>
    <w:rsid w:val="006F38BC"/>
    <w:rsid w:val="006F4E02"/>
    <w:rsid w:val="006F4FDF"/>
    <w:rsid w:val="006F5EBE"/>
    <w:rsid w:val="006F6247"/>
    <w:rsid w:val="006F6DD8"/>
    <w:rsid w:val="007019CA"/>
    <w:rsid w:val="00701BA8"/>
    <w:rsid w:val="00702893"/>
    <w:rsid w:val="00702B4E"/>
    <w:rsid w:val="00702B92"/>
    <w:rsid w:val="00703D2E"/>
    <w:rsid w:val="00704461"/>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3808"/>
    <w:rsid w:val="00723E88"/>
    <w:rsid w:val="007248E8"/>
    <w:rsid w:val="007254BE"/>
    <w:rsid w:val="007255AB"/>
    <w:rsid w:val="007255E4"/>
    <w:rsid w:val="00725C37"/>
    <w:rsid w:val="00727BFD"/>
    <w:rsid w:val="00730288"/>
    <w:rsid w:val="0073048E"/>
    <w:rsid w:val="0073050F"/>
    <w:rsid w:val="007317F3"/>
    <w:rsid w:val="007319AB"/>
    <w:rsid w:val="00732A76"/>
    <w:rsid w:val="00732CA0"/>
    <w:rsid w:val="00733011"/>
    <w:rsid w:val="007336A9"/>
    <w:rsid w:val="00733CCA"/>
    <w:rsid w:val="00733EE3"/>
    <w:rsid w:val="0073503A"/>
    <w:rsid w:val="00735EC6"/>
    <w:rsid w:val="007361B8"/>
    <w:rsid w:val="00736C93"/>
    <w:rsid w:val="007412CA"/>
    <w:rsid w:val="007413CD"/>
    <w:rsid w:val="0074240E"/>
    <w:rsid w:val="00742813"/>
    <w:rsid w:val="0074358B"/>
    <w:rsid w:val="00743F6B"/>
    <w:rsid w:val="00744ED5"/>
    <w:rsid w:val="0074539F"/>
    <w:rsid w:val="007455B5"/>
    <w:rsid w:val="00746DB2"/>
    <w:rsid w:val="00747850"/>
    <w:rsid w:val="0075123F"/>
    <w:rsid w:val="007530B0"/>
    <w:rsid w:val="0075367D"/>
    <w:rsid w:val="007557F6"/>
    <w:rsid w:val="007558FB"/>
    <w:rsid w:val="00755D7A"/>
    <w:rsid w:val="0075617C"/>
    <w:rsid w:val="00756AEC"/>
    <w:rsid w:val="007579B0"/>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77F"/>
    <w:rsid w:val="007728A4"/>
    <w:rsid w:val="007732BC"/>
    <w:rsid w:val="00774D05"/>
    <w:rsid w:val="0077517E"/>
    <w:rsid w:val="00776784"/>
    <w:rsid w:val="007768C2"/>
    <w:rsid w:val="007772A3"/>
    <w:rsid w:val="00777889"/>
    <w:rsid w:val="00777E49"/>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8B"/>
    <w:rsid w:val="007930AA"/>
    <w:rsid w:val="007954ED"/>
    <w:rsid w:val="007955B3"/>
    <w:rsid w:val="007961FA"/>
    <w:rsid w:val="007A001B"/>
    <w:rsid w:val="007A03DE"/>
    <w:rsid w:val="007A2513"/>
    <w:rsid w:val="007A270C"/>
    <w:rsid w:val="007A2A2F"/>
    <w:rsid w:val="007A3170"/>
    <w:rsid w:val="007A3313"/>
    <w:rsid w:val="007A3318"/>
    <w:rsid w:val="007A343B"/>
    <w:rsid w:val="007A3B79"/>
    <w:rsid w:val="007A4E18"/>
    <w:rsid w:val="007A59D5"/>
    <w:rsid w:val="007A686F"/>
    <w:rsid w:val="007A6969"/>
    <w:rsid w:val="007A7382"/>
    <w:rsid w:val="007B05F6"/>
    <w:rsid w:val="007B0AD6"/>
    <w:rsid w:val="007B1E46"/>
    <w:rsid w:val="007B3D6C"/>
    <w:rsid w:val="007B58B2"/>
    <w:rsid w:val="007B60F4"/>
    <w:rsid w:val="007B6838"/>
    <w:rsid w:val="007C039C"/>
    <w:rsid w:val="007C2225"/>
    <w:rsid w:val="007C22D4"/>
    <w:rsid w:val="007C2BAC"/>
    <w:rsid w:val="007C2F6D"/>
    <w:rsid w:val="007C32F0"/>
    <w:rsid w:val="007C339A"/>
    <w:rsid w:val="007C342F"/>
    <w:rsid w:val="007C3C7F"/>
    <w:rsid w:val="007C46ED"/>
    <w:rsid w:val="007C4ED5"/>
    <w:rsid w:val="007C5492"/>
    <w:rsid w:val="007C5B04"/>
    <w:rsid w:val="007C6ED9"/>
    <w:rsid w:val="007C7DD8"/>
    <w:rsid w:val="007D110A"/>
    <w:rsid w:val="007D20B4"/>
    <w:rsid w:val="007D24F3"/>
    <w:rsid w:val="007D2F7D"/>
    <w:rsid w:val="007D4DCA"/>
    <w:rsid w:val="007D605F"/>
    <w:rsid w:val="007D6293"/>
    <w:rsid w:val="007D66DE"/>
    <w:rsid w:val="007D68E0"/>
    <w:rsid w:val="007D6A20"/>
    <w:rsid w:val="007E0996"/>
    <w:rsid w:val="007E14A2"/>
    <w:rsid w:val="007E1830"/>
    <w:rsid w:val="007E2C30"/>
    <w:rsid w:val="007E47B6"/>
    <w:rsid w:val="007E5439"/>
    <w:rsid w:val="007E7301"/>
    <w:rsid w:val="007E74E3"/>
    <w:rsid w:val="007E7AE1"/>
    <w:rsid w:val="007F073F"/>
    <w:rsid w:val="007F0E66"/>
    <w:rsid w:val="007F2F03"/>
    <w:rsid w:val="007F3895"/>
    <w:rsid w:val="007F3A80"/>
    <w:rsid w:val="007F467D"/>
    <w:rsid w:val="007F4AD9"/>
    <w:rsid w:val="007F576A"/>
    <w:rsid w:val="007F5ED4"/>
    <w:rsid w:val="007F7B34"/>
    <w:rsid w:val="008014CB"/>
    <w:rsid w:val="008016C5"/>
    <w:rsid w:val="008019BC"/>
    <w:rsid w:val="00801DF8"/>
    <w:rsid w:val="0080203C"/>
    <w:rsid w:val="008022DF"/>
    <w:rsid w:val="00803517"/>
    <w:rsid w:val="008058A1"/>
    <w:rsid w:val="00805C61"/>
    <w:rsid w:val="0080656B"/>
    <w:rsid w:val="00806F5A"/>
    <w:rsid w:val="00807D24"/>
    <w:rsid w:val="008105C9"/>
    <w:rsid w:val="00810701"/>
    <w:rsid w:val="00810A41"/>
    <w:rsid w:val="00810E8D"/>
    <w:rsid w:val="00811F6D"/>
    <w:rsid w:val="00812052"/>
    <w:rsid w:val="00812316"/>
    <w:rsid w:val="00812765"/>
    <w:rsid w:val="008129E2"/>
    <w:rsid w:val="0081303F"/>
    <w:rsid w:val="00813D9B"/>
    <w:rsid w:val="00814256"/>
    <w:rsid w:val="00820559"/>
    <w:rsid w:val="0082058C"/>
    <w:rsid w:val="008207A7"/>
    <w:rsid w:val="00820F09"/>
    <w:rsid w:val="00821A6F"/>
    <w:rsid w:val="00822308"/>
    <w:rsid w:val="008225D7"/>
    <w:rsid w:val="00822676"/>
    <w:rsid w:val="00822E73"/>
    <w:rsid w:val="0082343A"/>
    <w:rsid w:val="00824788"/>
    <w:rsid w:val="00825883"/>
    <w:rsid w:val="00825DAF"/>
    <w:rsid w:val="008268DE"/>
    <w:rsid w:val="00826C4A"/>
    <w:rsid w:val="00826CC7"/>
    <w:rsid w:val="008273B0"/>
    <w:rsid w:val="00827D1C"/>
    <w:rsid w:val="008309C2"/>
    <w:rsid w:val="00833E47"/>
    <w:rsid w:val="00834291"/>
    <w:rsid w:val="00834C2B"/>
    <w:rsid w:val="0083574A"/>
    <w:rsid w:val="008365C6"/>
    <w:rsid w:val="00837FC2"/>
    <w:rsid w:val="00843EB3"/>
    <w:rsid w:val="00843F03"/>
    <w:rsid w:val="008446F0"/>
    <w:rsid w:val="00844A24"/>
    <w:rsid w:val="00844B0A"/>
    <w:rsid w:val="00850AEE"/>
    <w:rsid w:val="00851B6D"/>
    <w:rsid w:val="00852663"/>
    <w:rsid w:val="00853822"/>
    <w:rsid w:val="00855BF9"/>
    <w:rsid w:val="008567A6"/>
    <w:rsid w:val="008609FF"/>
    <w:rsid w:val="00861BF5"/>
    <w:rsid w:val="00863770"/>
    <w:rsid w:val="0086503D"/>
    <w:rsid w:val="00865480"/>
    <w:rsid w:val="008659EB"/>
    <w:rsid w:val="00870262"/>
    <w:rsid w:val="00872B63"/>
    <w:rsid w:val="00872DB8"/>
    <w:rsid w:val="00872F89"/>
    <w:rsid w:val="00873072"/>
    <w:rsid w:val="008746A2"/>
    <w:rsid w:val="00875B94"/>
    <w:rsid w:val="00875CFA"/>
    <w:rsid w:val="0087634F"/>
    <w:rsid w:val="008765A7"/>
    <w:rsid w:val="008777FE"/>
    <w:rsid w:val="0087786E"/>
    <w:rsid w:val="00877ECD"/>
    <w:rsid w:val="00880782"/>
    <w:rsid w:val="00880BC7"/>
    <w:rsid w:val="00881A8B"/>
    <w:rsid w:val="00882618"/>
    <w:rsid w:val="00883269"/>
    <w:rsid w:val="00886422"/>
    <w:rsid w:val="00886450"/>
    <w:rsid w:val="008870A0"/>
    <w:rsid w:val="008872F7"/>
    <w:rsid w:val="008874A7"/>
    <w:rsid w:val="00891293"/>
    <w:rsid w:val="0089141E"/>
    <w:rsid w:val="0089190D"/>
    <w:rsid w:val="008959F7"/>
    <w:rsid w:val="00896F39"/>
    <w:rsid w:val="00897E93"/>
    <w:rsid w:val="00897F91"/>
    <w:rsid w:val="008A09DC"/>
    <w:rsid w:val="008A0AEA"/>
    <w:rsid w:val="008A0DA7"/>
    <w:rsid w:val="008A299F"/>
    <w:rsid w:val="008A48C0"/>
    <w:rsid w:val="008A6058"/>
    <w:rsid w:val="008A64B6"/>
    <w:rsid w:val="008A7CA2"/>
    <w:rsid w:val="008B0277"/>
    <w:rsid w:val="008B0A8E"/>
    <w:rsid w:val="008B0B40"/>
    <w:rsid w:val="008B11F8"/>
    <w:rsid w:val="008B1E46"/>
    <w:rsid w:val="008B35AD"/>
    <w:rsid w:val="008B4468"/>
    <w:rsid w:val="008B476F"/>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38D8"/>
    <w:rsid w:val="008D39DD"/>
    <w:rsid w:val="008D4368"/>
    <w:rsid w:val="008D45AA"/>
    <w:rsid w:val="008D46C3"/>
    <w:rsid w:val="008D484E"/>
    <w:rsid w:val="008D4939"/>
    <w:rsid w:val="008D4C6A"/>
    <w:rsid w:val="008D4F64"/>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F02F3"/>
    <w:rsid w:val="008F12B1"/>
    <w:rsid w:val="008F39D1"/>
    <w:rsid w:val="008F3E5D"/>
    <w:rsid w:val="008F452B"/>
    <w:rsid w:val="008F4BAE"/>
    <w:rsid w:val="008F4D56"/>
    <w:rsid w:val="008F6D67"/>
    <w:rsid w:val="008F73E9"/>
    <w:rsid w:val="008F7AF0"/>
    <w:rsid w:val="009002CF"/>
    <w:rsid w:val="00900A33"/>
    <w:rsid w:val="00901245"/>
    <w:rsid w:val="00901359"/>
    <w:rsid w:val="00901ED5"/>
    <w:rsid w:val="00904598"/>
    <w:rsid w:val="009046A6"/>
    <w:rsid w:val="00905AAF"/>
    <w:rsid w:val="00905EF8"/>
    <w:rsid w:val="00906031"/>
    <w:rsid w:val="00907118"/>
    <w:rsid w:val="00907199"/>
    <w:rsid w:val="0090739F"/>
    <w:rsid w:val="009074D2"/>
    <w:rsid w:val="00907B3C"/>
    <w:rsid w:val="00907FF2"/>
    <w:rsid w:val="009108E9"/>
    <w:rsid w:val="0091137A"/>
    <w:rsid w:val="00912797"/>
    <w:rsid w:val="009135EB"/>
    <w:rsid w:val="0091374D"/>
    <w:rsid w:val="00913782"/>
    <w:rsid w:val="00914F9B"/>
    <w:rsid w:val="009158B5"/>
    <w:rsid w:val="00915958"/>
    <w:rsid w:val="00916626"/>
    <w:rsid w:val="009177BF"/>
    <w:rsid w:val="0092034A"/>
    <w:rsid w:val="0092090E"/>
    <w:rsid w:val="00920993"/>
    <w:rsid w:val="009217F2"/>
    <w:rsid w:val="0092188E"/>
    <w:rsid w:val="009218E9"/>
    <w:rsid w:val="0092279F"/>
    <w:rsid w:val="009235B6"/>
    <w:rsid w:val="009235C8"/>
    <w:rsid w:val="009237E0"/>
    <w:rsid w:val="0092425C"/>
    <w:rsid w:val="00924741"/>
    <w:rsid w:val="00924F92"/>
    <w:rsid w:val="009262BB"/>
    <w:rsid w:val="00926659"/>
    <w:rsid w:val="00927330"/>
    <w:rsid w:val="009275E3"/>
    <w:rsid w:val="009275F7"/>
    <w:rsid w:val="00927FF4"/>
    <w:rsid w:val="00930C4C"/>
    <w:rsid w:val="00930EF8"/>
    <w:rsid w:val="00930FF9"/>
    <w:rsid w:val="00931DE7"/>
    <w:rsid w:val="00932670"/>
    <w:rsid w:val="00934879"/>
    <w:rsid w:val="00934E5F"/>
    <w:rsid w:val="00935136"/>
    <w:rsid w:val="00935272"/>
    <w:rsid w:val="00935319"/>
    <w:rsid w:val="0093782E"/>
    <w:rsid w:val="00937D95"/>
    <w:rsid w:val="00940F79"/>
    <w:rsid w:val="00941793"/>
    <w:rsid w:val="0094204C"/>
    <w:rsid w:val="0094211A"/>
    <w:rsid w:val="0094323A"/>
    <w:rsid w:val="00944C3E"/>
    <w:rsid w:val="00944C66"/>
    <w:rsid w:val="009451FF"/>
    <w:rsid w:val="00945AA8"/>
    <w:rsid w:val="00946147"/>
    <w:rsid w:val="009506A9"/>
    <w:rsid w:val="009506F4"/>
    <w:rsid w:val="00950769"/>
    <w:rsid w:val="00950974"/>
    <w:rsid w:val="00952DA0"/>
    <w:rsid w:val="0095379E"/>
    <w:rsid w:val="00953D32"/>
    <w:rsid w:val="00954013"/>
    <w:rsid w:val="009545A0"/>
    <w:rsid w:val="00954ECF"/>
    <w:rsid w:val="00954EDB"/>
    <w:rsid w:val="00955226"/>
    <w:rsid w:val="009558CC"/>
    <w:rsid w:val="009559C9"/>
    <w:rsid w:val="00955A3A"/>
    <w:rsid w:val="00955F25"/>
    <w:rsid w:val="00955F4B"/>
    <w:rsid w:val="00956126"/>
    <w:rsid w:val="0095684B"/>
    <w:rsid w:val="009602E8"/>
    <w:rsid w:val="00960351"/>
    <w:rsid w:val="009604A0"/>
    <w:rsid w:val="00961483"/>
    <w:rsid w:val="00961836"/>
    <w:rsid w:val="0096294F"/>
    <w:rsid w:val="0096309F"/>
    <w:rsid w:val="00964655"/>
    <w:rsid w:val="009646FE"/>
    <w:rsid w:val="00964CAB"/>
    <w:rsid w:val="00964E4A"/>
    <w:rsid w:val="00965D83"/>
    <w:rsid w:val="00966178"/>
    <w:rsid w:val="009666E7"/>
    <w:rsid w:val="00966C99"/>
    <w:rsid w:val="00967860"/>
    <w:rsid w:val="00967CC7"/>
    <w:rsid w:val="00970820"/>
    <w:rsid w:val="00971AAE"/>
    <w:rsid w:val="00971FDA"/>
    <w:rsid w:val="0097259A"/>
    <w:rsid w:val="0097278F"/>
    <w:rsid w:val="00973B2C"/>
    <w:rsid w:val="00973CFC"/>
    <w:rsid w:val="00974318"/>
    <w:rsid w:val="00974CB8"/>
    <w:rsid w:val="00977F08"/>
    <w:rsid w:val="00977F14"/>
    <w:rsid w:val="009800F0"/>
    <w:rsid w:val="00980A59"/>
    <w:rsid w:val="00980A7C"/>
    <w:rsid w:val="00981075"/>
    <w:rsid w:val="00981B37"/>
    <w:rsid w:val="00981BA0"/>
    <w:rsid w:val="00981C2B"/>
    <w:rsid w:val="00983077"/>
    <w:rsid w:val="00984331"/>
    <w:rsid w:val="0098450F"/>
    <w:rsid w:val="00984B0F"/>
    <w:rsid w:val="00984BC5"/>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C5C"/>
    <w:rsid w:val="009A2591"/>
    <w:rsid w:val="009A30A2"/>
    <w:rsid w:val="009A37BC"/>
    <w:rsid w:val="009A37CD"/>
    <w:rsid w:val="009A3A44"/>
    <w:rsid w:val="009A4012"/>
    <w:rsid w:val="009A4505"/>
    <w:rsid w:val="009A4579"/>
    <w:rsid w:val="009A53D3"/>
    <w:rsid w:val="009A6C61"/>
    <w:rsid w:val="009A734B"/>
    <w:rsid w:val="009A7678"/>
    <w:rsid w:val="009A7E2E"/>
    <w:rsid w:val="009B04C4"/>
    <w:rsid w:val="009B15F0"/>
    <w:rsid w:val="009B2186"/>
    <w:rsid w:val="009B236B"/>
    <w:rsid w:val="009B2D84"/>
    <w:rsid w:val="009B403D"/>
    <w:rsid w:val="009B4442"/>
    <w:rsid w:val="009B467D"/>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2289"/>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456"/>
    <w:rsid w:val="009E4E0E"/>
    <w:rsid w:val="009E5249"/>
    <w:rsid w:val="009E604B"/>
    <w:rsid w:val="009E621D"/>
    <w:rsid w:val="009E6DB0"/>
    <w:rsid w:val="009E72D0"/>
    <w:rsid w:val="009F0F5A"/>
    <w:rsid w:val="009F0FEE"/>
    <w:rsid w:val="009F12BA"/>
    <w:rsid w:val="009F29EC"/>
    <w:rsid w:val="009F352A"/>
    <w:rsid w:val="009F36B5"/>
    <w:rsid w:val="009F3953"/>
    <w:rsid w:val="009F3CC7"/>
    <w:rsid w:val="009F41AF"/>
    <w:rsid w:val="009F5841"/>
    <w:rsid w:val="009F6398"/>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1D5"/>
    <w:rsid w:val="00A1057B"/>
    <w:rsid w:val="00A1065E"/>
    <w:rsid w:val="00A10A95"/>
    <w:rsid w:val="00A10C9F"/>
    <w:rsid w:val="00A114E1"/>
    <w:rsid w:val="00A137AB"/>
    <w:rsid w:val="00A13A15"/>
    <w:rsid w:val="00A14A37"/>
    <w:rsid w:val="00A14D4E"/>
    <w:rsid w:val="00A17357"/>
    <w:rsid w:val="00A17D47"/>
    <w:rsid w:val="00A17F6A"/>
    <w:rsid w:val="00A20469"/>
    <w:rsid w:val="00A205D6"/>
    <w:rsid w:val="00A2181B"/>
    <w:rsid w:val="00A22D52"/>
    <w:rsid w:val="00A2445E"/>
    <w:rsid w:val="00A24789"/>
    <w:rsid w:val="00A253E4"/>
    <w:rsid w:val="00A2584B"/>
    <w:rsid w:val="00A26433"/>
    <w:rsid w:val="00A264C4"/>
    <w:rsid w:val="00A302CA"/>
    <w:rsid w:val="00A309E0"/>
    <w:rsid w:val="00A30B78"/>
    <w:rsid w:val="00A35428"/>
    <w:rsid w:val="00A35601"/>
    <w:rsid w:val="00A35778"/>
    <w:rsid w:val="00A3592F"/>
    <w:rsid w:val="00A362A7"/>
    <w:rsid w:val="00A3669F"/>
    <w:rsid w:val="00A4073D"/>
    <w:rsid w:val="00A40B08"/>
    <w:rsid w:val="00A42BD6"/>
    <w:rsid w:val="00A45154"/>
    <w:rsid w:val="00A46369"/>
    <w:rsid w:val="00A46662"/>
    <w:rsid w:val="00A47AED"/>
    <w:rsid w:val="00A5007A"/>
    <w:rsid w:val="00A50365"/>
    <w:rsid w:val="00A51186"/>
    <w:rsid w:val="00A52EC3"/>
    <w:rsid w:val="00A5512E"/>
    <w:rsid w:val="00A552B3"/>
    <w:rsid w:val="00A5681C"/>
    <w:rsid w:val="00A57132"/>
    <w:rsid w:val="00A57C5E"/>
    <w:rsid w:val="00A60775"/>
    <w:rsid w:val="00A62246"/>
    <w:rsid w:val="00A62554"/>
    <w:rsid w:val="00A62FD5"/>
    <w:rsid w:val="00A63A62"/>
    <w:rsid w:val="00A649B6"/>
    <w:rsid w:val="00A65653"/>
    <w:rsid w:val="00A6635C"/>
    <w:rsid w:val="00A66909"/>
    <w:rsid w:val="00A66B20"/>
    <w:rsid w:val="00A66CFE"/>
    <w:rsid w:val="00A66DA6"/>
    <w:rsid w:val="00A66E5D"/>
    <w:rsid w:val="00A707B9"/>
    <w:rsid w:val="00A723E6"/>
    <w:rsid w:val="00A72D78"/>
    <w:rsid w:val="00A740CC"/>
    <w:rsid w:val="00A74519"/>
    <w:rsid w:val="00A7510D"/>
    <w:rsid w:val="00A75799"/>
    <w:rsid w:val="00A76954"/>
    <w:rsid w:val="00A76C80"/>
    <w:rsid w:val="00A76ECC"/>
    <w:rsid w:val="00A77535"/>
    <w:rsid w:val="00A7758D"/>
    <w:rsid w:val="00A776A8"/>
    <w:rsid w:val="00A776C3"/>
    <w:rsid w:val="00A77824"/>
    <w:rsid w:val="00A778E1"/>
    <w:rsid w:val="00A77C6E"/>
    <w:rsid w:val="00A8077E"/>
    <w:rsid w:val="00A80A8E"/>
    <w:rsid w:val="00A83AD7"/>
    <w:rsid w:val="00A8404D"/>
    <w:rsid w:val="00A84AF7"/>
    <w:rsid w:val="00A85636"/>
    <w:rsid w:val="00A87CE6"/>
    <w:rsid w:val="00A9008E"/>
    <w:rsid w:val="00A903B2"/>
    <w:rsid w:val="00A907A5"/>
    <w:rsid w:val="00A90938"/>
    <w:rsid w:val="00A92138"/>
    <w:rsid w:val="00A92A18"/>
    <w:rsid w:val="00A93CA0"/>
    <w:rsid w:val="00A940CB"/>
    <w:rsid w:val="00A9427B"/>
    <w:rsid w:val="00A94AB9"/>
    <w:rsid w:val="00A94D15"/>
    <w:rsid w:val="00A96E85"/>
    <w:rsid w:val="00A97753"/>
    <w:rsid w:val="00A977C5"/>
    <w:rsid w:val="00A97BD0"/>
    <w:rsid w:val="00AA112D"/>
    <w:rsid w:val="00AA1BF1"/>
    <w:rsid w:val="00AA1D0B"/>
    <w:rsid w:val="00AA26AC"/>
    <w:rsid w:val="00AA3F61"/>
    <w:rsid w:val="00AA3F73"/>
    <w:rsid w:val="00AA45FD"/>
    <w:rsid w:val="00AA4680"/>
    <w:rsid w:val="00AA485E"/>
    <w:rsid w:val="00AA6AB7"/>
    <w:rsid w:val="00AA7C00"/>
    <w:rsid w:val="00AB0540"/>
    <w:rsid w:val="00AB1552"/>
    <w:rsid w:val="00AB190C"/>
    <w:rsid w:val="00AB27A9"/>
    <w:rsid w:val="00AB453E"/>
    <w:rsid w:val="00AB576B"/>
    <w:rsid w:val="00AB5A24"/>
    <w:rsid w:val="00AB5AB9"/>
    <w:rsid w:val="00AB6604"/>
    <w:rsid w:val="00AB668D"/>
    <w:rsid w:val="00AB68D9"/>
    <w:rsid w:val="00AB729D"/>
    <w:rsid w:val="00AC01D8"/>
    <w:rsid w:val="00AC0999"/>
    <w:rsid w:val="00AC1B80"/>
    <w:rsid w:val="00AC1C40"/>
    <w:rsid w:val="00AC2D3D"/>
    <w:rsid w:val="00AC4294"/>
    <w:rsid w:val="00AC4AE2"/>
    <w:rsid w:val="00AC4F2E"/>
    <w:rsid w:val="00AC5025"/>
    <w:rsid w:val="00AC50B8"/>
    <w:rsid w:val="00AC6ED9"/>
    <w:rsid w:val="00AC78DF"/>
    <w:rsid w:val="00AC79D9"/>
    <w:rsid w:val="00AC7CFE"/>
    <w:rsid w:val="00AD1A56"/>
    <w:rsid w:val="00AD1F8B"/>
    <w:rsid w:val="00AD291B"/>
    <w:rsid w:val="00AD2E85"/>
    <w:rsid w:val="00AD4353"/>
    <w:rsid w:val="00AD75BF"/>
    <w:rsid w:val="00AD7C6D"/>
    <w:rsid w:val="00AD7EA5"/>
    <w:rsid w:val="00AE06F5"/>
    <w:rsid w:val="00AE238D"/>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C97"/>
    <w:rsid w:val="00AF43B6"/>
    <w:rsid w:val="00AF43EF"/>
    <w:rsid w:val="00AF50B6"/>
    <w:rsid w:val="00AF543F"/>
    <w:rsid w:val="00AF5DAC"/>
    <w:rsid w:val="00AF670C"/>
    <w:rsid w:val="00AF77B8"/>
    <w:rsid w:val="00AF7DA4"/>
    <w:rsid w:val="00AF7F63"/>
    <w:rsid w:val="00B000C6"/>
    <w:rsid w:val="00B019C7"/>
    <w:rsid w:val="00B02222"/>
    <w:rsid w:val="00B030FE"/>
    <w:rsid w:val="00B0429C"/>
    <w:rsid w:val="00B042A8"/>
    <w:rsid w:val="00B0443D"/>
    <w:rsid w:val="00B046D3"/>
    <w:rsid w:val="00B0601C"/>
    <w:rsid w:val="00B101FE"/>
    <w:rsid w:val="00B12F17"/>
    <w:rsid w:val="00B14E6D"/>
    <w:rsid w:val="00B15306"/>
    <w:rsid w:val="00B155EC"/>
    <w:rsid w:val="00B163ED"/>
    <w:rsid w:val="00B164D0"/>
    <w:rsid w:val="00B1760D"/>
    <w:rsid w:val="00B176DA"/>
    <w:rsid w:val="00B20205"/>
    <w:rsid w:val="00B20CB5"/>
    <w:rsid w:val="00B21124"/>
    <w:rsid w:val="00B22D31"/>
    <w:rsid w:val="00B233AB"/>
    <w:rsid w:val="00B233D4"/>
    <w:rsid w:val="00B23DF1"/>
    <w:rsid w:val="00B24A27"/>
    <w:rsid w:val="00B26604"/>
    <w:rsid w:val="00B26BB1"/>
    <w:rsid w:val="00B3023F"/>
    <w:rsid w:val="00B31698"/>
    <w:rsid w:val="00B31DEF"/>
    <w:rsid w:val="00B32A02"/>
    <w:rsid w:val="00B342A0"/>
    <w:rsid w:val="00B36817"/>
    <w:rsid w:val="00B368CD"/>
    <w:rsid w:val="00B370CC"/>
    <w:rsid w:val="00B3788B"/>
    <w:rsid w:val="00B40902"/>
    <w:rsid w:val="00B40D2B"/>
    <w:rsid w:val="00B41677"/>
    <w:rsid w:val="00B4283E"/>
    <w:rsid w:val="00B42A5E"/>
    <w:rsid w:val="00B43DD7"/>
    <w:rsid w:val="00B448D5"/>
    <w:rsid w:val="00B45374"/>
    <w:rsid w:val="00B454B4"/>
    <w:rsid w:val="00B456DA"/>
    <w:rsid w:val="00B45ED2"/>
    <w:rsid w:val="00B473B4"/>
    <w:rsid w:val="00B475E4"/>
    <w:rsid w:val="00B50089"/>
    <w:rsid w:val="00B50328"/>
    <w:rsid w:val="00B50B15"/>
    <w:rsid w:val="00B50C58"/>
    <w:rsid w:val="00B513F5"/>
    <w:rsid w:val="00B51453"/>
    <w:rsid w:val="00B5197A"/>
    <w:rsid w:val="00B52071"/>
    <w:rsid w:val="00B52089"/>
    <w:rsid w:val="00B525A0"/>
    <w:rsid w:val="00B5310C"/>
    <w:rsid w:val="00B538A5"/>
    <w:rsid w:val="00B54300"/>
    <w:rsid w:val="00B54713"/>
    <w:rsid w:val="00B55251"/>
    <w:rsid w:val="00B5580D"/>
    <w:rsid w:val="00B55DF5"/>
    <w:rsid w:val="00B560ED"/>
    <w:rsid w:val="00B572F9"/>
    <w:rsid w:val="00B60641"/>
    <w:rsid w:val="00B609EA"/>
    <w:rsid w:val="00B61179"/>
    <w:rsid w:val="00B61CE0"/>
    <w:rsid w:val="00B6296B"/>
    <w:rsid w:val="00B631BC"/>
    <w:rsid w:val="00B63772"/>
    <w:rsid w:val="00B63874"/>
    <w:rsid w:val="00B63AD2"/>
    <w:rsid w:val="00B648E3"/>
    <w:rsid w:val="00B6507A"/>
    <w:rsid w:val="00B658FE"/>
    <w:rsid w:val="00B664E3"/>
    <w:rsid w:val="00B710A7"/>
    <w:rsid w:val="00B713FF"/>
    <w:rsid w:val="00B7162D"/>
    <w:rsid w:val="00B71F03"/>
    <w:rsid w:val="00B724DD"/>
    <w:rsid w:val="00B72B07"/>
    <w:rsid w:val="00B73186"/>
    <w:rsid w:val="00B73D86"/>
    <w:rsid w:val="00B7439F"/>
    <w:rsid w:val="00B74A49"/>
    <w:rsid w:val="00B7607C"/>
    <w:rsid w:val="00B762FA"/>
    <w:rsid w:val="00B76CCF"/>
    <w:rsid w:val="00B76FB5"/>
    <w:rsid w:val="00B76FE9"/>
    <w:rsid w:val="00B7787E"/>
    <w:rsid w:val="00B77E2A"/>
    <w:rsid w:val="00B80841"/>
    <w:rsid w:val="00B82323"/>
    <w:rsid w:val="00B82819"/>
    <w:rsid w:val="00B82B8C"/>
    <w:rsid w:val="00B82C14"/>
    <w:rsid w:val="00B836C3"/>
    <w:rsid w:val="00B84DF8"/>
    <w:rsid w:val="00B8610C"/>
    <w:rsid w:val="00B9073F"/>
    <w:rsid w:val="00B90B67"/>
    <w:rsid w:val="00B93161"/>
    <w:rsid w:val="00B9322D"/>
    <w:rsid w:val="00B9331D"/>
    <w:rsid w:val="00B93856"/>
    <w:rsid w:val="00B93A00"/>
    <w:rsid w:val="00B93C44"/>
    <w:rsid w:val="00B93D9D"/>
    <w:rsid w:val="00B940C5"/>
    <w:rsid w:val="00B9427F"/>
    <w:rsid w:val="00B95197"/>
    <w:rsid w:val="00B9777C"/>
    <w:rsid w:val="00BA043D"/>
    <w:rsid w:val="00BA153F"/>
    <w:rsid w:val="00BA1E32"/>
    <w:rsid w:val="00BA2ABE"/>
    <w:rsid w:val="00BA371B"/>
    <w:rsid w:val="00BA45E3"/>
    <w:rsid w:val="00BA6195"/>
    <w:rsid w:val="00BA6F68"/>
    <w:rsid w:val="00BA7589"/>
    <w:rsid w:val="00BB00D0"/>
    <w:rsid w:val="00BB06E4"/>
    <w:rsid w:val="00BB0911"/>
    <w:rsid w:val="00BB26AA"/>
    <w:rsid w:val="00BB27C0"/>
    <w:rsid w:val="00BB33F1"/>
    <w:rsid w:val="00BB3ACC"/>
    <w:rsid w:val="00BB43A8"/>
    <w:rsid w:val="00BB4C6D"/>
    <w:rsid w:val="00BB4EF6"/>
    <w:rsid w:val="00BB5DC5"/>
    <w:rsid w:val="00BB5E57"/>
    <w:rsid w:val="00BB661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75"/>
    <w:rsid w:val="00BD1A3C"/>
    <w:rsid w:val="00BD24BA"/>
    <w:rsid w:val="00BD3AA2"/>
    <w:rsid w:val="00BD3B4E"/>
    <w:rsid w:val="00BD40C1"/>
    <w:rsid w:val="00BD61AF"/>
    <w:rsid w:val="00BD6C28"/>
    <w:rsid w:val="00BD703F"/>
    <w:rsid w:val="00BD74E2"/>
    <w:rsid w:val="00BD7597"/>
    <w:rsid w:val="00BD79FD"/>
    <w:rsid w:val="00BE18BF"/>
    <w:rsid w:val="00BE2569"/>
    <w:rsid w:val="00BE3043"/>
    <w:rsid w:val="00BE34D3"/>
    <w:rsid w:val="00BE3525"/>
    <w:rsid w:val="00BE42AC"/>
    <w:rsid w:val="00BE50FD"/>
    <w:rsid w:val="00BE5EBD"/>
    <w:rsid w:val="00BE6B6E"/>
    <w:rsid w:val="00BF031B"/>
    <w:rsid w:val="00BF0851"/>
    <w:rsid w:val="00BF091F"/>
    <w:rsid w:val="00BF1177"/>
    <w:rsid w:val="00BF2F47"/>
    <w:rsid w:val="00BF46BF"/>
    <w:rsid w:val="00BF5ED2"/>
    <w:rsid w:val="00BF67A9"/>
    <w:rsid w:val="00BF6A03"/>
    <w:rsid w:val="00BF6C9C"/>
    <w:rsid w:val="00C010C2"/>
    <w:rsid w:val="00C01213"/>
    <w:rsid w:val="00C01332"/>
    <w:rsid w:val="00C014AA"/>
    <w:rsid w:val="00C01D9C"/>
    <w:rsid w:val="00C02BC4"/>
    <w:rsid w:val="00C03378"/>
    <w:rsid w:val="00C03A1B"/>
    <w:rsid w:val="00C0462F"/>
    <w:rsid w:val="00C046EB"/>
    <w:rsid w:val="00C04864"/>
    <w:rsid w:val="00C04DCE"/>
    <w:rsid w:val="00C053F8"/>
    <w:rsid w:val="00C06BD3"/>
    <w:rsid w:val="00C06E54"/>
    <w:rsid w:val="00C10208"/>
    <w:rsid w:val="00C108ED"/>
    <w:rsid w:val="00C11BC4"/>
    <w:rsid w:val="00C12C79"/>
    <w:rsid w:val="00C1482D"/>
    <w:rsid w:val="00C14838"/>
    <w:rsid w:val="00C159F5"/>
    <w:rsid w:val="00C15B9A"/>
    <w:rsid w:val="00C16163"/>
    <w:rsid w:val="00C16DCD"/>
    <w:rsid w:val="00C17364"/>
    <w:rsid w:val="00C1787D"/>
    <w:rsid w:val="00C2082B"/>
    <w:rsid w:val="00C218B8"/>
    <w:rsid w:val="00C257DE"/>
    <w:rsid w:val="00C26769"/>
    <w:rsid w:val="00C267DD"/>
    <w:rsid w:val="00C27868"/>
    <w:rsid w:val="00C27BE8"/>
    <w:rsid w:val="00C27ECC"/>
    <w:rsid w:val="00C30FF0"/>
    <w:rsid w:val="00C3106B"/>
    <w:rsid w:val="00C33CE6"/>
    <w:rsid w:val="00C35E18"/>
    <w:rsid w:val="00C37208"/>
    <w:rsid w:val="00C40830"/>
    <w:rsid w:val="00C40960"/>
    <w:rsid w:val="00C411E5"/>
    <w:rsid w:val="00C4130B"/>
    <w:rsid w:val="00C4204F"/>
    <w:rsid w:val="00C42229"/>
    <w:rsid w:val="00C43289"/>
    <w:rsid w:val="00C43EB1"/>
    <w:rsid w:val="00C44784"/>
    <w:rsid w:val="00C45711"/>
    <w:rsid w:val="00C46C85"/>
    <w:rsid w:val="00C46D5D"/>
    <w:rsid w:val="00C47620"/>
    <w:rsid w:val="00C47828"/>
    <w:rsid w:val="00C4790D"/>
    <w:rsid w:val="00C504AF"/>
    <w:rsid w:val="00C50961"/>
    <w:rsid w:val="00C51D7F"/>
    <w:rsid w:val="00C52425"/>
    <w:rsid w:val="00C53112"/>
    <w:rsid w:val="00C562A3"/>
    <w:rsid w:val="00C57F77"/>
    <w:rsid w:val="00C60737"/>
    <w:rsid w:val="00C6094D"/>
    <w:rsid w:val="00C61980"/>
    <w:rsid w:val="00C61F04"/>
    <w:rsid w:val="00C640C6"/>
    <w:rsid w:val="00C64D23"/>
    <w:rsid w:val="00C64EE5"/>
    <w:rsid w:val="00C654AA"/>
    <w:rsid w:val="00C659F5"/>
    <w:rsid w:val="00C65CE0"/>
    <w:rsid w:val="00C66566"/>
    <w:rsid w:val="00C67788"/>
    <w:rsid w:val="00C70BB0"/>
    <w:rsid w:val="00C7398F"/>
    <w:rsid w:val="00C739A0"/>
    <w:rsid w:val="00C76660"/>
    <w:rsid w:val="00C76FC0"/>
    <w:rsid w:val="00C773EC"/>
    <w:rsid w:val="00C77993"/>
    <w:rsid w:val="00C77D9B"/>
    <w:rsid w:val="00C804A3"/>
    <w:rsid w:val="00C804AC"/>
    <w:rsid w:val="00C8072C"/>
    <w:rsid w:val="00C80ED9"/>
    <w:rsid w:val="00C80FF3"/>
    <w:rsid w:val="00C81B37"/>
    <w:rsid w:val="00C822A0"/>
    <w:rsid w:val="00C822AD"/>
    <w:rsid w:val="00C82CF4"/>
    <w:rsid w:val="00C836C2"/>
    <w:rsid w:val="00C8377E"/>
    <w:rsid w:val="00C843E6"/>
    <w:rsid w:val="00C84CFE"/>
    <w:rsid w:val="00C84D19"/>
    <w:rsid w:val="00C84DB2"/>
    <w:rsid w:val="00C86EE0"/>
    <w:rsid w:val="00C8720D"/>
    <w:rsid w:val="00C87C27"/>
    <w:rsid w:val="00C87FCB"/>
    <w:rsid w:val="00C9017D"/>
    <w:rsid w:val="00C9104C"/>
    <w:rsid w:val="00C911EE"/>
    <w:rsid w:val="00C9172B"/>
    <w:rsid w:val="00C91A03"/>
    <w:rsid w:val="00C92297"/>
    <w:rsid w:val="00C92E31"/>
    <w:rsid w:val="00C932C7"/>
    <w:rsid w:val="00C93B21"/>
    <w:rsid w:val="00C94392"/>
    <w:rsid w:val="00C94C7A"/>
    <w:rsid w:val="00C957DE"/>
    <w:rsid w:val="00C95D60"/>
    <w:rsid w:val="00C97BA3"/>
    <w:rsid w:val="00CA0257"/>
    <w:rsid w:val="00CA0713"/>
    <w:rsid w:val="00CA0B0A"/>
    <w:rsid w:val="00CA0D54"/>
    <w:rsid w:val="00CA0ED3"/>
    <w:rsid w:val="00CA13DF"/>
    <w:rsid w:val="00CA19D1"/>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3BB"/>
    <w:rsid w:val="00CB6774"/>
    <w:rsid w:val="00CB7161"/>
    <w:rsid w:val="00CC0927"/>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6E8C"/>
    <w:rsid w:val="00CF715D"/>
    <w:rsid w:val="00CF74D7"/>
    <w:rsid w:val="00CF752E"/>
    <w:rsid w:val="00CF7CAD"/>
    <w:rsid w:val="00D0073E"/>
    <w:rsid w:val="00D00BA8"/>
    <w:rsid w:val="00D00FBE"/>
    <w:rsid w:val="00D015AD"/>
    <w:rsid w:val="00D017CF"/>
    <w:rsid w:val="00D01E8D"/>
    <w:rsid w:val="00D021A1"/>
    <w:rsid w:val="00D02A6D"/>
    <w:rsid w:val="00D033FA"/>
    <w:rsid w:val="00D03D00"/>
    <w:rsid w:val="00D042BB"/>
    <w:rsid w:val="00D04510"/>
    <w:rsid w:val="00D05FA9"/>
    <w:rsid w:val="00D114CE"/>
    <w:rsid w:val="00D122E6"/>
    <w:rsid w:val="00D12FE6"/>
    <w:rsid w:val="00D13A4F"/>
    <w:rsid w:val="00D13CF7"/>
    <w:rsid w:val="00D14024"/>
    <w:rsid w:val="00D1404C"/>
    <w:rsid w:val="00D145E5"/>
    <w:rsid w:val="00D15356"/>
    <w:rsid w:val="00D15606"/>
    <w:rsid w:val="00D168CA"/>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F09"/>
    <w:rsid w:val="00D2733F"/>
    <w:rsid w:val="00D30841"/>
    <w:rsid w:val="00D30BF8"/>
    <w:rsid w:val="00D30D70"/>
    <w:rsid w:val="00D323FB"/>
    <w:rsid w:val="00D32929"/>
    <w:rsid w:val="00D3528F"/>
    <w:rsid w:val="00D3644C"/>
    <w:rsid w:val="00D37895"/>
    <w:rsid w:val="00D378DC"/>
    <w:rsid w:val="00D40077"/>
    <w:rsid w:val="00D4070A"/>
    <w:rsid w:val="00D41631"/>
    <w:rsid w:val="00D4168C"/>
    <w:rsid w:val="00D41C52"/>
    <w:rsid w:val="00D41D03"/>
    <w:rsid w:val="00D4319D"/>
    <w:rsid w:val="00D4379F"/>
    <w:rsid w:val="00D44892"/>
    <w:rsid w:val="00D44B1C"/>
    <w:rsid w:val="00D45E13"/>
    <w:rsid w:val="00D465CA"/>
    <w:rsid w:val="00D46C97"/>
    <w:rsid w:val="00D46E16"/>
    <w:rsid w:val="00D47945"/>
    <w:rsid w:val="00D50383"/>
    <w:rsid w:val="00D50BA1"/>
    <w:rsid w:val="00D51426"/>
    <w:rsid w:val="00D5462A"/>
    <w:rsid w:val="00D552A9"/>
    <w:rsid w:val="00D57290"/>
    <w:rsid w:val="00D57B9B"/>
    <w:rsid w:val="00D60A35"/>
    <w:rsid w:val="00D615CB"/>
    <w:rsid w:val="00D626DE"/>
    <w:rsid w:val="00D64218"/>
    <w:rsid w:val="00D64228"/>
    <w:rsid w:val="00D643A2"/>
    <w:rsid w:val="00D645FF"/>
    <w:rsid w:val="00D64647"/>
    <w:rsid w:val="00D646C4"/>
    <w:rsid w:val="00D64E84"/>
    <w:rsid w:val="00D6503B"/>
    <w:rsid w:val="00D65450"/>
    <w:rsid w:val="00D65656"/>
    <w:rsid w:val="00D65AA6"/>
    <w:rsid w:val="00D65F78"/>
    <w:rsid w:val="00D66A20"/>
    <w:rsid w:val="00D70C92"/>
    <w:rsid w:val="00D70CAD"/>
    <w:rsid w:val="00D71462"/>
    <w:rsid w:val="00D715B2"/>
    <w:rsid w:val="00D71A13"/>
    <w:rsid w:val="00D72BB8"/>
    <w:rsid w:val="00D742B1"/>
    <w:rsid w:val="00D747CC"/>
    <w:rsid w:val="00D750F8"/>
    <w:rsid w:val="00D75AC6"/>
    <w:rsid w:val="00D75D1B"/>
    <w:rsid w:val="00D7610E"/>
    <w:rsid w:val="00D76E05"/>
    <w:rsid w:val="00D81177"/>
    <w:rsid w:val="00D818A7"/>
    <w:rsid w:val="00D85CCA"/>
    <w:rsid w:val="00D864BF"/>
    <w:rsid w:val="00D86C16"/>
    <w:rsid w:val="00D86D2C"/>
    <w:rsid w:val="00D86F1A"/>
    <w:rsid w:val="00D872B0"/>
    <w:rsid w:val="00D903A3"/>
    <w:rsid w:val="00D90D10"/>
    <w:rsid w:val="00D91AC5"/>
    <w:rsid w:val="00D91ACB"/>
    <w:rsid w:val="00D91CF1"/>
    <w:rsid w:val="00D91D1A"/>
    <w:rsid w:val="00D91DDE"/>
    <w:rsid w:val="00D93EA3"/>
    <w:rsid w:val="00D94674"/>
    <w:rsid w:val="00D95C8C"/>
    <w:rsid w:val="00DA052B"/>
    <w:rsid w:val="00DA053F"/>
    <w:rsid w:val="00DA120A"/>
    <w:rsid w:val="00DA1753"/>
    <w:rsid w:val="00DA1909"/>
    <w:rsid w:val="00DA1DAC"/>
    <w:rsid w:val="00DA4199"/>
    <w:rsid w:val="00DA46DA"/>
    <w:rsid w:val="00DA47A7"/>
    <w:rsid w:val="00DA58BA"/>
    <w:rsid w:val="00DA66E2"/>
    <w:rsid w:val="00DA6886"/>
    <w:rsid w:val="00DA6DF3"/>
    <w:rsid w:val="00DA7930"/>
    <w:rsid w:val="00DB095C"/>
    <w:rsid w:val="00DB0DE1"/>
    <w:rsid w:val="00DB1B06"/>
    <w:rsid w:val="00DB2164"/>
    <w:rsid w:val="00DB2693"/>
    <w:rsid w:val="00DB2D73"/>
    <w:rsid w:val="00DB3C8E"/>
    <w:rsid w:val="00DB679B"/>
    <w:rsid w:val="00DB6BBD"/>
    <w:rsid w:val="00DB73B3"/>
    <w:rsid w:val="00DC00D5"/>
    <w:rsid w:val="00DC0265"/>
    <w:rsid w:val="00DC0DF9"/>
    <w:rsid w:val="00DC10B4"/>
    <w:rsid w:val="00DC225B"/>
    <w:rsid w:val="00DC2286"/>
    <w:rsid w:val="00DC3503"/>
    <w:rsid w:val="00DC4541"/>
    <w:rsid w:val="00DC4E9B"/>
    <w:rsid w:val="00DC4ED3"/>
    <w:rsid w:val="00DC65F3"/>
    <w:rsid w:val="00DC6E8C"/>
    <w:rsid w:val="00DC7B77"/>
    <w:rsid w:val="00DD03B6"/>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FB1"/>
    <w:rsid w:val="00DE2208"/>
    <w:rsid w:val="00DE56B9"/>
    <w:rsid w:val="00DE58DE"/>
    <w:rsid w:val="00DE748D"/>
    <w:rsid w:val="00DF16F1"/>
    <w:rsid w:val="00DF3E30"/>
    <w:rsid w:val="00DF51B8"/>
    <w:rsid w:val="00DF59E0"/>
    <w:rsid w:val="00DF697A"/>
    <w:rsid w:val="00DF6B70"/>
    <w:rsid w:val="00DF710A"/>
    <w:rsid w:val="00DF778C"/>
    <w:rsid w:val="00E00575"/>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30E2"/>
    <w:rsid w:val="00E24B9E"/>
    <w:rsid w:val="00E24D9A"/>
    <w:rsid w:val="00E2652C"/>
    <w:rsid w:val="00E26F79"/>
    <w:rsid w:val="00E279E5"/>
    <w:rsid w:val="00E3042F"/>
    <w:rsid w:val="00E30839"/>
    <w:rsid w:val="00E31518"/>
    <w:rsid w:val="00E31637"/>
    <w:rsid w:val="00E32AE5"/>
    <w:rsid w:val="00E34AAE"/>
    <w:rsid w:val="00E35051"/>
    <w:rsid w:val="00E35DC8"/>
    <w:rsid w:val="00E366D4"/>
    <w:rsid w:val="00E366E4"/>
    <w:rsid w:val="00E3681B"/>
    <w:rsid w:val="00E37C42"/>
    <w:rsid w:val="00E402CC"/>
    <w:rsid w:val="00E40FF4"/>
    <w:rsid w:val="00E41A6A"/>
    <w:rsid w:val="00E42207"/>
    <w:rsid w:val="00E4262D"/>
    <w:rsid w:val="00E43476"/>
    <w:rsid w:val="00E4362A"/>
    <w:rsid w:val="00E45588"/>
    <w:rsid w:val="00E464C8"/>
    <w:rsid w:val="00E465EA"/>
    <w:rsid w:val="00E467DD"/>
    <w:rsid w:val="00E46C66"/>
    <w:rsid w:val="00E46E0D"/>
    <w:rsid w:val="00E471AC"/>
    <w:rsid w:val="00E4723C"/>
    <w:rsid w:val="00E474F0"/>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9A8"/>
    <w:rsid w:val="00E606E1"/>
    <w:rsid w:val="00E606EA"/>
    <w:rsid w:val="00E608BA"/>
    <w:rsid w:val="00E608CB"/>
    <w:rsid w:val="00E6292D"/>
    <w:rsid w:val="00E62B45"/>
    <w:rsid w:val="00E6346E"/>
    <w:rsid w:val="00E657AC"/>
    <w:rsid w:val="00E65C36"/>
    <w:rsid w:val="00E67E5F"/>
    <w:rsid w:val="00E70AD3"/>
    <w:rsid w:val="00E71939"/>
    <w:rsid w:val="00E726AF"/>
    <w:rsid w:val="00E7367C"/>
    <w:rsid w:val="00E73F9E"/>
    <w:rsid w:val="00E758BB"/>
    <w:rsid w:val="00E75CC2"/>
    <w:rsid w:val="00E81DBC"/>
    <w:rsid w:val="00E82411"/>
    <w:rsid w:val="00E83706"/>
    <w:rsid w:val="00E83CBE"/>
    <w:rsid w:val="00E845BA"/>
    <w:rsid w:val="00E84E59"/>
    <w:rsid w:val="00E862EF"/>
    <w:rsid w:val="00E863E2"/>
    <w:rsid w:val="00E86425"/>
    <w:rsid w:val="00E87F3B"/>
    <w:rsid w:val="00E901F3"/>
    <w:rsid w:val="00E909F8"/>
    <w:rsid w:val="00E910D6"/>
    <w:rsid w:val="00E9156C"/>
    <w:rsid w:val="00E91B63"/>
    <w:rsid w:val="00E92A86"/>
    <w:rsid w:val="00E93364"/>
    <w:rsid w:val="00E93D4C"/>
    <w:rsid w:val="00E942D1"/>
    <w:rsid w:val="00E95E34"/>
    <w:rsid w:val="00E97E2F"/>
    <w:rsid w:val="00EA0752"/>
    <w:rsid w:val="00EA0785"/>
    <w:rsid w:val="00EA14EA"/>
    <w:rsid w:val="00EA16F5"/>
    <w:rsid w:val="00EA2862"/>
    <w:rsid w:val="00EA2DFF"/>
    <w:rsid w:val="00EA3527"/>
    <w:rsid w:val="00EA4278"/>
    <w:rsid w:val="00EA4376"/>
    <w:rsid w:val="00EA703E"/>
    <w:rsid w:val="00EA7CE9"/>
    <w:rsid w:val="00EB0026"/>
    <w:rsid w:val="00EB05E0"/>
    <w:rsid w:val="00EB0C7C"/>
    <w:rsid w:val="00EB1587"/>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553"/>
    <w:rsid w:val="00EC4793"/>
    <w:rsid w:val="00EC62A0"/>
    <w:rsid w:val="00EC6B5C"/>
    <w:rsid w:val="00EC6F6E"/>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385"/>
    <w:rsid w:val="00EE5D5E"/>
    <w:rsid w:val="00EE725D"/>
    <w:rsid w:val="00EF07E9"/>
    <w:rsid w:val="00EF0A1B"/>
    <w:rsid w:val="00EF1742"/>
    <w:rsid w:val="00EF1BA6"/>
    <w:rsid w:val="00EF5205"/>
    <w:rsid w:val="00EF5256"/>
    <w:rsid w:val="00EF53E9"/>
    <w:rsid w:val="00EF6DDC"/>
    <w:rsid w:val="00EF7B9D"/>
    <w:rsid w:val="00F007CE"/>
    <w:rsid w:val="00F00F0A"/>
    <w:rsid w:val="00F02557"/>
    <w:rsid w:val="00F02D36"/>
    <w:rsid w:val="00F0387E"/>
    <w:rsid w:val="00F03C29"/>
    <w:rsid w:val="00F04724"/>
    <w:rsid w:val="00F04BA2"/>
    <w:rsid w:val="00F06275"/>
    <w:rsid w:val="00F07953"/>
    <w:rsid w:val="00F07B55"/>
    <w:rsid w:val="00F101E9"/>
    <w:rsid w:val="00F10732"/>
    <w:rsid w:val="00F10A13"/>
    <w:rsid w:val="00F110D7"/>
    <w:rsid w:val="00F11774"/>
    <w:rsid w:val="00F11C62"/>
    <w:rsid w:val="00F11CF5"/>
    <w:rsid w:val="00F120A9"/>
    <w:rsid w:val="00F12481"/>
    <w:rsid w:val="00F133C0"/>
    <w:rsid w:val="00F138D5"/>
    <w:rsid w:val="00F14591"/>
    <w:rsid w:val="00F152B5"/>
    <w:rsid w:val="00F1566F"/>
    <w:rsid w:val="00F1633F"/>
    <w:rsid w:val="00F16F77"/>
    <w:rsid w:val="00F17151"/>
    <w:rsid w:val="00F206A0"/>
    <w:rsid w:val="00F208EE"/>
    <w:rsid w:val="00F20D88"/>
    <w:rsid w:val="00F217A5"/>
    <w:rsid w:val="00F22171"/>
    <w:rsid w:val="00F22530"/>
    <w:rsid w:val="00F228F1"/>
    <w:rsid w:val="00F22F0A"/>
    <w:rsid w:val="00F26138"/>
    <w:rsid w:val="00F30FF6"/>
    <w:rsid w:val="00F325D7"/>
    <w:rsid w:val="00F3277A"/>
    <w:rsid w:val="00F32BEB"/>
    <w:rsid w:val="00F32F76"/>
    <w:rsid w:val="00F34D1C"/>
    <w:rsid w:val="00F3534C"/>
    <w:rsid w:val="00F353C3"/>
    <w:rsid w:val="00F3614D"/>
    <w:rsid w:val="00F363C0"/>
    <w:rsid w:val="00F3666A"/>
    <w:rsid w:val="00F3732A"/>
    <w:rsid w:val="00F37CAC"/>
    <w:rsid w:val="00F37DA8"/>
    <w:rsid w:val="00F40333"/>
    <w:rsid w:val="00F40A48"/>
    <w:rsid w:val="00F41276"/>
    <w:rsid w:val="00F41BB5"/>
    <w:rsid w:val="00F42157"/>
    <w:rsid w:val="00F42332"/>
    <w:rsid w:val="00F438F8"/>
    <w:rsid w:val="00F43C12"/>
    <w:rsid w:val="00F43E28"/>
    <w:rsid w:val="00F43F9E"/>
    <w:rsid w:val="00F440B6"/>
    <w:rsid w:val="00F44356"/>
    <w:rsid w:val="00F44AF2"/>
    <w:rsid w:val="00F458EE"/>
    <w:rsid w:val="00F465A7"/>
    <w:rsid w:val="00F46721"/>
    <w:rsid w:val="00F469B6"/>
    <w:rsid w:val="00F471C4"/>
    <w:rsid w:val="00F472C0"/>
    <w:rsid w:val="00F47AC5"/>
    <w:rsid w:val="00F47BE4"/>
    <w:rsid w:val="00F504C6"/>
    <w:rsid w:val="00F505AE"/>
    <w:rsid w:val="00F506D3"/>
    <w:rsid w:val="00F52F4D"/>
    <w:rsid w:val="00F5327D"/>
    <w:rsid w:val="00F54B0E"/>
    <w:rsid w:val="00F55FB6"/>
    <w:rsid w:val="00F560D9"/>
    <w:rsid w:val="00F5610A"/>
    <w:rsid w:val="00F56C16"/>
    <w:rsid w:val="00F57037"/>
    <w:rsid w:val="00F57424"/>
    <w:rsid w:val="00F60506"/>
    <w:rsid w:val="00F61770"/>
    <w:rsid w:val="00F641F2"/>
    <w:rsid w:val="00F64438"/>
    <w:rsid w:val="00F64E3F"/>
    <w:rsid w:val="00F65C97"/>
    <w:rsid w:val="00F65EB1"/>
    <w:rsid w:val="00F70351"/>
    <w:rsid w:val="00F71371"/>
    <w:rsid w:val="00F71443"/>
    <w:rsid w:val="00F72A63"/>
    <w:rsid w:val="00F72AB8"/>
    <w:rsid w:val="00F72B8F"/>
    <w:rsid w:val="00F72F6D"/>
    <w:rsid w:val="00F73A37"/>
    <w:rsid w:val="00F73DB8"/>
    <w:rsid w:val="00F740D1"/>
    <w:rsid w:val="00F74E86"/>
    <w:rsid w:val="00F76AEE"/>
    <w:rsid w:val="00F77582"/>
    <w:rsid w:val="00F77EE1"/>
    <w:rsid w:val="00F8093B"/>
    <w:rsid w:val="00F80C7C"/>
    <w:rsid w:val="00F818DA"/>
    <w:rsid w:val="00F819D5"/>
    <w:rsid w:val="00F81E28"/>
    <w:rsid w:val="00F8217F"/>
    <w:rsid w:val="00F82886"/>
    <w:rsid w:val="00F82FE9"/>
    <w:rsid w:val="00F84407"/>
    <w:rsid w:val="00F8567B"/>
    <w:rsid w:val="00F85841"/>
    <w:rsid w:val="00F90611"/>
    <w:rsid w:val="00F9186B"/>
    <w:rsid w:val="00F9491B"/>
    <w:rsid w:val="00F949AD"/>
    <w:rsid w:val="00F95BF5"/>
    <w:rsid w:val="00F963D5"/>
    <w:rsid w:val="00F97B8D"/>
    <w:rsid w:val="00F97F2B"/>
    <w:rsid w:val="00FA0DFE"/>
    <w:rsid w:val="00FA1842"/>
    <w:rsid w:val="00FA1858"/>
    <w:rsid w:val="00FA18F0"/>
    <w:rsid w:val="00FA20B4"/>
    <w:rsid w:val="00FA342D"/>
    <w:rsid w:val="00FA3B32"/>
    <w:rsid w:val="00FA3DED"/>
    <w:rsid w:val="00FA3EAA"/>
    <w:rsid w:val="00FA4813"/>
    <w:rsid w:val="00FA4D64"/>
    <w:rsid w:val="00FA7510"/>
    <w:rsid w:val="00FA7FA3"/>
    <w:rsid w:val="00FB1089"/>
    <w:rsid w:val="00FB2CCB"/>
    <w:rsid w:val="00FB3634"/>
    <w:rsid w:val="00FB386F"/>
    <w:rsid w:val="00FB411E"/>
    <w:rsid w:val="00FB486B"/>
    <w:rsid w:val="00FB53C0"/>
    <w:rsid w:val="00FB5EFE"/>
    <w:rsid w:val="00FC05DA"/>
    <w:rsid w:val="00FC0D09"/>
    <w:rsid w:val="00FC1326"/>
    <w:rsid w:val="00FC1B94"/>
    <w:rsid w:val="00FC1F05"/>
    <w:rsid w:val="00FC2271"/>
    <w:rsid w:val="00FC2BAC"/>
    <w:rsid w:val="00FC39AE"/>
    <w:rsid w:val="00FC3CBF"/>
    <w:rsid w:val="00FC3F13"/>
    <w:rsid w:val="00FC470E"/>
    <w:rsid w:val="00FC5725"/>
    <w:rsid w:val="00FC6313"/>
    <w:rsid w:val="00FC64F2"/>
    <w:rsid w:val="00FC6792"/>
    <w:rsid w:val="00FC6BE1"/>
    <w:rsid w:val="00FD044D"/>
    <w:rsid w:val="00FD0C46"/>
    <w:rsid w:val="00FD199A"/>
    <w:rsid w:val="00FD1EAA"/>
    <w:rsid w:val="00FD3992"/>
    <w:rsid w:val="00FD3C10"/>
    <w:rsid w:val="00FD4181"/>
    <w:rsid w:val="00FD4C91"/>
    <w:rsid w:val="00FE191E"/>
    <w:rsid w:val="00FE2094"/>
    <w:rsid w:val="00FE20F1"/>
    <w:rsid w:val="00FE2231"/>
    <w:rsid w:val="00FE237A"/>
    <w:rsid w:val="00FE42E5"/>
    <w:rsid w:val="00FE48D7"/>
    <w:rsid w:val="00FE591D"/>
    <w:rsid w:val="00FF0081"/>
    <w:rsid w:val="00FF01DB"/>
    <w:rsid w:val="00FF0A9A"/>
    <w:rsid w:val="00FF0D10"/>
    <w:rsid w:val="00FF111F"/>
    <w:rsid w:val="00FF1F34"/>
    <w:rsid w:val="00FF1FB6"/>
    <w:rsid w:val="00FF20CA"/>
    <w:rsid w:val="00FF39B1"/>
    <w:rsid w:val="00FF4EA5"/>
    <w:rsid w:val="00FF58DA"/>
    <w:rsid w:val="00FF59F7"/>
    <w:rsid w:val="00FF5F39"/>
    <w:rsid w:val="00FF61CC"/>
    <w:rsid w:val="00FF6D2A"/>
    <w:rsid w:val="00FF6F5C"/>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locked="0" w:semiHidden="0" w:uiPriority="0" w:unhideWhenUsed="0" w:qFormat="1"/>
    <w:lsdException w:name="heading 5" w:locked="0" w:semiHidden="0" w:uiPriority="0" w:unhideWhenUsed="0" w:qFormat="1"/>
    <w:lsdException w:name="heading 6" w:locked="0" w:semiHidden="0" w:uiPriority="0" w:unhideWhenUsed="0" w:qFormat="1"/>
    <w:lsdException w:name="heading 7" w:locked="0" w:uiPriority="0" w:qFormat="1"/>
    <w:lsdException w:name="heading 8" w:locked="0" w:uiPriority="0" w:qFormat="1"/>
    <w:lsdException w:name="heading 9" w:locked="0" w:uiPriority="0" w:qFormat="1"/>
    <w:lsdException w:name="toc 1" w:locked="0" w:uiPriority="39"/>
    <w:lsdException w:name="toc 2"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0" w:unhideWhenUsed="0" w:qFormat="1"/>
    <w:lsdException w:name="Default Paragraph Font" w:locked="0" w:uiPriority="0"/>
    <w:lsdException w:name="Body Text" w:locked="0" w:uiPriority="0"/>
    <w:lsdException w:name="Subtitle" w:locked="0" w:semiHidden="0" w:uiPriority="0" w:unhideWhenUsed="0" w:qFormat="1"/>
    <w:lsdException w:name="Body Text 3" w:locked="0" w:uiPriority="0"/>
    <w:lsdException w:name="Strong" w:locked="0" w:semiHidden="0" w:uiPriority="0" w:unhideWhenUsed="0" w:qFormat="1"/>
    <w:lsdException w:name="Emphasis" w:locked="0" w:semiHidden="0" w:uiPriority="0" w:unhideWhenUsed="0" w:qFormat="1"/>
    <w:lsdException w:name="Normal Table" w:semiHidden="0" w:unhideWhenUsed="0"/>
    <w:lsdException w:name="Table Subtle 2" w:semiHidden="0" w:unhideWhenUsed="0"/>
    <w:lsdException w:name="Table Web 3" w:semiHidden="0" w:unhideWhenUsed="0"/>
    <w:lsdException w:name="Table Grid" w:locked="0"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34"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73184"/>
    <w:pPr>
      <w:suppressAutoHyphens/>
    </w:pPr>
    <w:rPr>
      <w:sz w:val="24"/>
      <w:szCs w:val="24"/>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DC6E8C"/>
    <w:pPr>
      <w:keepNext/>
      <w:tabs>
        <w:tab w:val="num" w:pos="432"/>
      </w:tabs>
      <w:ind w:left="432" w:hanging="432"/>
      <w:jc w:val="center"/>
      <w:outlineLvl w:val="0"/>
    </w:pPr>
    <w:rPr>
      <w:b/>
      <w:sz w:val="32"/>
      <w:szCs w:val="20"/>
    </w:rPr>
  </w:style>
  <w:style w:type="paragraph" w:styleId="2">
    <w:name w:val="heading 2"/>
    <w:aliases w:val="H2"/>
    <w:basedOn w:val="a"/>
    <w:next w:val="a"/>
    <w:link w:val="20"/>
    <w:uiPriority w:val="9"/>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uiPriority w:val="99"/>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uiPriority w:val="99"/>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locked/>
    <w:rsid w:val="00820F09"/>
    <w:rPr>
      <w:rFonts w:cs="Times New Roman"/>
      <w:b/>
      <w:sz w:val="32"/>
      <w:lang w:eastAsia="ar-SA" w:bidi="ar-SA"/>
    </w:rPr>
  </w:style>
  <w:style w:type="character" w:customStyle="1" w:styleId="20">
    <w:name w:val="Заголовок 2 Знак"/>
    <w:aliases w:val="H2 Знак"/>
    <w:link w:val="2"/>
    <w:uiPriority w:val="9"/>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uiPriority w:val="99"/>
    <w:locked/>
    <w:rsid w:val="00C64D23"/>
    <w:rPr>
      <w:rFonts w:cs="Times New Roman"/>
      <w:i/>
      <w:sz w:val="20"/>
    </w:rPr>
  </w:style>
  <w:style w:type="character" w:customStyle="1" w:styleId="70">
    <w:name w:val="Заголовок 7 Знак"/>
    <w:link w:val="7"/>
    <w:uiPriority w:val="99"/>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2">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basedOn w:val="a"/>
    <w:link w:val="a7"/>
    <w:uiPriority w:val="10"/>
    <w:qFormat/>
    <w:rsid w:val="00820F09"/>
    <w:pPr>
      <w:suppressAutoHyphens w:val="0"/>
      <w:jc w:val="center"/>
    </w:pPr>
    <w:rPr>
      <w:szCs w:val="20"/>
    </w:rPr>
  </w:style>
  <w:style w:type="paragraph" w:styleId="a8">
    <w:name w:val="Body Text"/>
    <w:basedOn w:val="a"/>
    <w:link w:val="a9"/>
    <w:uiPriority w:val="99"/>
    <w:rsid w:val="00DC6E8C"/>
    <w:pPr>
      <w:spacing w:after="120"/>
    </w:pPr>
    <w:rPr>
      <w:szCs w:val="20"/>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character" w:customStyle="1" w:styleId="a7">
    <w:name w:val="Название Знак"/>
    <w:link w:val="a6"/>
    <w:uiPriority w:val="10"/>
    <w:locked/>
    <w:rsid w:val="00820F09"/>
    <w:rPr>
      <w:rFonts w:cs="Times New Roman"/>
      <w:sz w:val="24"/>
    </w:rPr>
  </w:style>
  <w:style w:type="character" w:customStyle="1" w:styleId="a9">
    <w:name w:val="Основной текст Знак"/>
    <w:link w:val="a8"/>
    <w:uiPriority w:val="99"/>
    <w:locked/>
    <w:rsid w:val="00820F09"/>
    <w:rPr>
      <w:rFonts w:cs="Times New Roman"/>
      <w:sz w:val="24"/>
      <w:lang w:eastAsia="ar-SA" w:bidi="ar-SA"/>
    </w:rPr>
  </w:style>
  <w:style w:type="paragraph" w:styleId="aa">
    <w:name w:val="List"/>
    <w:basedOn w:val="a8"/>
    <w:uiPriority w:val="99"/>
    <w:rsid w:val="00DC6E8C"/>
  </w:style>
  <w:style w:type="paragraph" w:customStyle="1" w:styleId="13">
    <w:name w:val="Название1"/>
    <w:basedOn w:val="a"/>
    <w:uiPriority w:val="99"/>
    <w:rsid w:val="00DC6E8C"/>
    <w:pPr>
      <w:suppressLineNumbers/>
      <w:spacing w:before="120" w:after="120"/>
    </w:pPr>
    <w:rPr>
      <w:i/>
      <w:iCs/>
    </w:rPr>
  </w:style>
  <w:style w:type="paragraph" w:customStyle="1" w:styleId="14">
    <w:name w:val="Указатель1"/>
    <w:basedOn w:val="a"/>
    <w:uiPriority w:val="99"/>
    <w:rsid w:val="00DC6E8C"/>
    <w:pPr>
      <w:suppressLineNumbers/>
    </w:pPr>
  </w:style>
  <w:style w:type="paragraph" w:customStyle="1" w:styleId="21">
    <w:name w:val="Основной текст 21"/>
    <w:basedOn w:val="a"/>
    <w:uiPriority w:val="99"/>
    <w:rsid w:val="00DC6E8C"/>
    <w:pPr>
      <w:ind w:firstLine="720"/>
      <w:jc w:val="both"/>
    </w:pPr>
    <w:rPr>
      <w:sz w:val="28"/>
      <w:szCs w:val="28"/>
    </w:rPr>
  </w:style>
  <w:style w:type="paragraph" w:styleId="ab">
    <w:name w:val="footer"/>
    <w:aliases w:val="FO"/>
    <w:basedOn w:val="a"/>
    <w:link w:val="ac"/>
    <w:uiPriority w:val="99"/>
    <w:rsid w:val="00DC6E8C"/>
    <w:pPr>
      <w:tabs>
        <w:tab w:val="center" w:pos="4677"/>
        <w:tab w:val="right" w:pos="9355"/>
      </w:tabs>
    </w:pPr>
    <w:rPr>
      <w:szCs w:val="20"/>
    </w:rPr>
  </w:style>
  <w:style w:type="character" w:customStyle="1" w:styleId="ac">
    <w:name w:val="Нижний колонтитул Знак"/>
    <w:aliases w:val="FO Знак"/>
    <w:link w:val="ab"/>
    <w:uiPriority w:val="99"/>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uiPriority w:val="99"/>
    <w:rsid w:val="00DC6E8C"/>
    <w:pPr>
      <w:suppressLineNumbers/>
      <w:tabs>
        <w:tab w:val="center" w:pos="4819"/>
        <w:tab w:val="right" w:pos="9638"/>
      </w:tabs>
    </w:pPr>
    <w:rPr>
      <w:szCs w:val="20"/>
    </w:rPr>
  </w:style>
  <w:style w:type="character" w:customStyle="1" w:styleId="af1">
    <w:name w:val="Верхний колонтитул Знак"/>
    <w:link w:val="af0"/>
    <w:uiPriority w:val="99"/>
    <w:locked/>
    <w:rsid w:val="00820F09"/>
    <w:rPr>
      <w:rFonts w:cs="Times New Roman"/>
      <w:sz w:val="24"/>
      <w:lang w:eastAsia="ar-SA" w:bidi="ar-SA"/>
    </w:rPr>
  </w:style>
  <w:style w:type="paragraph" w:styleId="af2">
    <w:name w:val="Balloon Text"/>
    <w:basedOn w:val="a"/>
    <w:link w:val="af3"/>
    <w:uiPriority w:val="99"/>
    <w:rsid w:val="004B1FBC"/>
    <w:rPr>
      <w:rFonts w:ascii="Tahoma" w:hAnsi="Tahoma"/>
      <w:sz w:val="16"/>
      <w:szCs w:val="20"/>
    </w:rPr>
  </w:style>
  <w:style w:type="character" w:customStyle="1" w:styleId="af3">
    <w:name w:val="Текст выноски Знак"/>
    <w:link w:val="af2"/>
    <w:uiPriority w:val="99"/>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99"/>
    <w:qFormat/>
    <w:rsid w:val="00F138D5"/>
    <w:rPr>
      <w:rFonts w:ascii="Calibri" w:hAnsi="Calibri"/>
      <w:sz w:val="22"/>
    </w:rPr>
  </w:style>
  <w:style w:type="character" w:customStyle="1" w:styleId="af5">
    <w:name w:val="Без интервала Знак"/>
    <w:link w:val="af4"/>
    <w:uiPriority w:val="99"/>
    <w:locked/>
    <w:rsid w:val="00F138D5"/>
    <w:rPr>
      <w:rFonts w:ascii="Calibri" w:hAnsi="Calibri"/>
      <w:sz w:val="22"/>
      <w:lang w:val="ru-RU" w:eastAsia="ru-RU" w:bidi="ar-SA"/>
    </w:rPr>
  </w:style>
  <w:style w:type="paragraph" w:styleId="af6">
    <w:name w:val="footnote text"/>
    <w:basedOn w:val="a"/>
    <w:link w:val="af7"/>
    <w:uiPriority w:val="99"/>
    <w:rsid w:val="002F07A1"/>
    <w:rPr>
      <w:sz w:val="20"/>
      <w:szCs w:val="20"/>
    </w:rPr>
  </w:style>
  <w:style w:type="character" w:customStyle="1" w:styleId="af7">
    <w:name w:val="Текст сноски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34"/>
    <w:qFormat/>
    <w:rsid w:val="0047018D"/>
    <w:pPr>
      <w:ind w:left="720"/>
    </w:pPr>
    <w:rPr>
      <w:szCs w:val="20"/>
    </w:rPr>
  </w:style>
  <w:style w:type="table" w:styleId="afb">
    <w:name w:val="Table Grid"/>
    <w:basedOn w:val="a1"/>
    <w:uiPriority w:val="3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rsid w:val="00277526"/>
    <w:pPr>
      <w:suppressAutoHyphens w:val="0"/>
      <w:spacing w:before="100" w:beforeAutospacing="1" w:after="100" w:afterAutospacing="1"/>
    </w:pPr>
    <w:rPr>
      <w:lang w:eastAsia="ru-RU"/>
    </w:rPr>
  </w:style>
  <w:style w:type="paragraph" w:styleId="afd">
    <w:name w:val="endnote text"/>
    <w:basedOn w:val="a"/>
    <w:link w:val="afe"/>
    <w:uiPriority w:val="99"/>
    <w:semiHidden/>
    <w:rsid w:val="00A97BD0"/>
    <w:rPr>
      <w:sz w:val="20"/>
      <w:szCs w:val="20"/>
    </w:rPr>
  </w:style>
  <w:style w:type="character" w:customStyle="1" w:styleId="afe">
    <w:name w:val="Текст концевой сноски Знак"/>
    <w:link w:val="afd"/>
    <w:uiPriority w:val="99"/>
    <w:locked/>
    <w:rsid w:val="00A97BD0"/>
    <w:rPr>
      <w:rFonts w:cs="Times New Roman"/>
      <w:lang w:eastAsia="ar-SA" w:bidi="ar-SA"/>
    </w:rPr>
  </w:style>
  <w:style w:type="paragraph" w:customStyle="1" w:styleId="15">
    <w:name w:val="Обычный1"/>
    <w:uiPriority w:val="99"/>
    <w:rsid w:val="00B93C44"/>
    <w:rPr>
      <w:sz w:val="24"/>
      <w:szCs w:val="24"/>
    </w:rPr>
  </w:style>
  <w:style w:type="paragraph" w:customStyle="1" w:styleId="16">
    <w:name w:val="Обыч 1"/>
    <w:basedOn w:val="a"/>
    <w:uiPriority w:val="99"/>
    <w:rsid w:val="00B93C44"/>
    <w:pPr>
      <w:suppressAutoHyphens w:val="0"/>
      <w:spacing w:line="226" w:lineRule="exact"/>
      <w:ind w:firstLine="340"/>
      <w:jc w:val="both"/>
    </w:pPr>
    <w:rPr>
      <w:sz w:val="21"/>
      <w:szCs w:val="21"/>
      <w:lang w:eastAsia="ru-RU"/>
    </w:rPr>
  </w:style>
  <w:style w:type="character" w:styleId="aff">
    <w:name w:val="Strong"/>
    <w:uiPriority w:val="99"/>
    <w:qFormat/>
    <w:rsid w:val="005A169B"/>
    <w:rPr>
      <w:rFonts w:cs="Times New Roman"/>
      <w:b/>
    </w:rPr>
  </w:style>
  <w:style w:type="table" w:styleId="17">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0">
    <w:name w:val="Revision"/>
    <w:hidden/>
    <w:uiPriority w:val="99"/>
    <w:semiHidden/>
    <w:rsid w:val="0071712F"/>
    <w:rPr>
      <w:sz w:val="24"/>
      <w:szCs w:val="24"/>
      <w:lang w:eastAsia="ar-SA"/>
    </w:rPr>
  </w:style>
  <w:style w:type="table" w:styleId="aff1">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2">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3">
    <w:name w:val="Body Text Indent"/>
    <w:basedOn w:val="a"/>
    <w:link w:val="aff4"/>
    <w:uiPriority w:val="99"/>
    <w:rsid w:val="00820F09"/>
    <w:pPr>
      <w:suppressAutoHyphens w:val="0"/>
      <w:spacing w:after="120" w:line="276" w:lineRule="auto"/>
      <w:ind w:left="283"/>
    </w:pPr>
    <w:rPr>
      <w:rFonts w:ascii="Calibri" w:hAnsi="Calibri"/>
      <w:sz w:val="22"/>
      <w:szCs w:val="20"/>
    </w:rPr>
  </w:style>
  <w:style w:type="character" w:customStyle="1" w:styleId="aff4">
    <w:name w:val="Основной текст с отступом Знак"/>
    <w:link w:val="aff3"/>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5">
    <w:name w:val="Основной текст_"/>
    <w:link w:val="18"/>
    <w:uiPriority w:val="99"/>
    <w:locked/>
    <w:rsid w:val="00820F09"/>
    <w:rPr>
      <w:sz w:val="32"/>
      <w:shd w:val="clear" w:color="auto" w:fill="FFFFFF"/>
    </w:rPr>
  </w:style>
  <w:style w:type="paragraph" w:customStyle="1" w:styleId="18">
    <w:name w:val="Основной текст1"/>
    <w:basedOn w:val="a"/>
    <w:link w:val="aff5"/>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6">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7">
    <w:name w:val="TOC Heading"/>
    <w:basedOn w:val="10"/>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uppressAutoHyphens w:val="0"/>
      <w:spacing w:after="100"/>
      <w:ind w:left="140"/>
    </w:pPr>
    <w:rPr>
      <w:rFonts w:ascii="Franklin Gothic Book" w:hAnsi="Franklin Gothic Book" w:cs="Franklin Gothic Book"/>
      <w:color w:val="000000"/>
      <w:kern w:val="28"/>
      <w:sz w:val="14"/>
      <w:szCs w:val="14"/>
      <w:lang w:eastAsia="ru-RU"/>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uiPriority w:val="99"/>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9">
    <w:name w:val="toc 1"/>
    <w:basedOn w:val="a"/>
    <w:next w:val="a"/>
    <w:autoRedefine/>
    <w:uiPriority w:val="39"/>
    <w:locked/>
    <w:rsid w:val="00602608"/>
    <w:pPr>
      <w:spacing w:after="100"/>
    </w:pPr>
  </w:style>
  <w:style w:type="character" w:customStyle="1" w:styleId="phone">
    <w:name w:val="phone"/>
    <w:uiPriority w:val="99"/>
    <w:rsid w:val="00DC0DF9"/>
  </w:style>
  <w:style w:type="character" w:customStyle="1" w:styleId="contact-phone">
    <w:name w:val="contact-phone"/>
    <w:uiPriority w:val="99"/>
    <w:rsid w:val="000576E3"/>
  </w:style>
  <w:style w:type="character" w:styleId="aff8">
    <w:name w:val="Emphasis"/>
    <w:uiPriority w:val="99"/>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0">
    <w:name w:val="Средняя сетка 21"/>
    <w:link w:val="24"/>
    <w:uiPriority w:val="99"/>
    <w:rsid w:val="00C64D23"/>
    <w:rPr>
      <w:rFonts w:ascii="Calibri" w:hAnsi="Calibri"/>
      <w:sz w:val="22"/>
    </w:rPr>
  </w:style>
  <w:style w:type="character" w:customStyle="1" w:styleId="24">
    <w:name w:val="Средняя сетка 2 Знак"/>
    <w:link w:val="210"/>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9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semiHidden/>
    <w:locked/>
    <w:rsid w:val="00C64D23"/>
    <w:rPr>
      <w:rFonts w:cs="Times New Roman"/>
      <w:sz w:val="24"/>
      <w:lang w:eastAsia="ar-SA" w:bidi="ar-SA"/>
    </w:rPr>
  </w:style>
  <w:style w:type="paragraph" w:customStyle="1" w:styleId="aff9">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a">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b">
    <w:name w:val="Plain Text"/>
    <w:basedOn w:val="a"/>
    <w:link w:val="affc"/>
    <w:uiPriority w:val="99"/>
    <w:locked/>
    <w:rsid w:val="00C64D23"/>
    <w:pPr>
      <w:suppressAutoHyphens w:val="0"/>
      <w:autoSpaceDE w:val="0"/>
      <w:autoSpaceDN w:val="0"/>
      <w:spacing w:line="360" w:lineRule="auto"/>
      <w:ind w:firstLine="720"/>
      <w:jc w:val="both"/>
    </w:pPr>
    <w:rPr>
      <w:sz w:val="28"/>
      <w:szCs w:val="20"/>
    </w:rPr>
  </w:style>
  <w:style w:type="character" w:customStyle="1" w:styleId="affc">
    <w:name w:val="Текст Знак"/>
    <w:link w:val="affb"/>
    <w:uiPriority w:val="99"/>
    <w:locked/>
    <w:rsid w:val="00C64D23"/>
    <w:rPr>
      <w:rFonts w:cs="Times New Roman"/>
      <w:sz w:val="28"/>
    </w:rPr>
  </w:style>
  <w:style w:type="paragraph" w:customStyle="1" w:styleId="affd">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tabs>
        <w:tab w:val="left" w:pos="426"/>
        <w:tab w:val="right" w:leader="dot" w:pos="9769"/>
      </w:tabs>
      <w:spacing w:after="100"/>
      <w:ind w:left="426"/>
      <w:jc w:val="both"/>
    </w:pPr>
    <w:rPr>
      <w:noProof/>
      <w:sz w:val="28"/>
      <w:szCs w:val="28"/>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uiPriority w:val="99"/>
    <w:rsid w:val="00C64D23"/>
    <w:pPr>
      <w:widowControl w:val="0"/>
      <w:suppressAutoHyphens/>
      <w:autoSpaceDN w:val="0"/>
      <w:textAlignment w:val="baseline"/>
    </w:pPr>
    <w:rPr>
      <w:rFonts w:cs="Tahoma"/>
      <w:kern w:val="3"/>
      <w:sz w:val="24"/>
      <w:szCs w:val="24"/>
      <w:lang w:val="de-DE" w:eastAsia="ja-JP" w:bidi="fa-IR"/>
    </w:rPr>
  </w:style>
  <w:style w:type="paragraph" w:customStyle="1" w:styleId="affe">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0">
    <w:name w:val="Ответ"/>
    <w:basedOn w:val="a"/>
    <w:uiPriority w:val="99"/>
    <w:rsid w:val="00C64D23"/>
    <w:pPr>
      <w:suppressAutoHyphens w:val="0"/>
      <w:jc w:val="both"/>
    </w:pPr>
    <w:rPr>
      <w:lang w:eastAsia="ru-RU"/>
    </w:rPr>
  </w:style>
  <w:style w:type="paragraph" w:customStyle="1" w:styleId="afff1">
    <w:name w:val="Инструкция"/>
    <w:basedOn w:val="a"/>
    <w:next w:val="afff0"/>
    <w:uiPriority w:val="99"/>
    <w:rsid w:val="00C64D23"/>
    <w:pPr>
      <w:suppressAutoHyphens w:val="0"/>
      <w:spacing w:after="120"/>
      <w:ind w:left="567"/>
      <w:jc w:val="both"/>
    </w:pPr>
    <w:rPr>
      <w:i/>
      <w:iCs/>
      <w:lang w:eastAsia="ru-RU"/>
    </w:rPr>
  </w:style>
  <w:style w:type="paragraph" w:customStyle="1" w:styleId="1c">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2">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3">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4">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5">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99"/>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6">
    <w:name w:val="Инструкции"/>
    <w:basedOn w:val="a"/>
    <w:link w:val="afff7"/>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7">
    <w:name w:val="Инструкции Знак"/>
    <w:link w:val="afff6"/>
    <w:uiPriority w:val="99"/>
    <w:locked/>
    <w:rsid w:val="003E6857"/>
    <w:rPr>
      <w:i/>
      <w:color w:val="7E7E7E"/>
      <w:sz w:val="24"/>
      <w:lang w:eastAsia="ar-SA" w:bidi="ar-SA"/>
    </w:rPr>
  </w:style>
  <w:style w:type="paragraph" w:customStyle="1" w:styleId="1d">
    <w:name w:val="Абзац списка1"/>
    <w:basedOn w:val="a"/>
    <w:rsid w:val="003E6857"/>
    <w:pPr>
      <w:suppressAutoHyphens w:val="0"/>
      <w:ind w:left="720"/>
    </w:pPr>
    <w:rPr>
      <w:lang w:eastAsia="ru-RU"/>
    </w:rPr>
  </w:style>
  <w:style w:type="paragraph" w:customStyle="1" w:styleId="afff8">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9">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a">
    <w:name w:val="Block Text"/>
    <w:basedOn w:val="a"/>
    <w:uiPriority w:val="99"/>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tabs>
        <w:tab w:val="num" w:pos="927"/>
      </w:tabs>
      <w:suppressAutoHyphens w:val="0"/>
      <w:ind w:left="720" w:hanging="360"/>
    </w:pPr>
    <w:rPr>
      <w:rFonts w:ascii="Arial" w:hAnsi="Arial" w:cs="Arial"/>
      <w:sz w:val="18"/>
      <w:szCs w:val="18"/>
      <w:lang w:eastAsia="ru-RU"/>
    </w:rPr>
  </w:style>
  <w:style w:type="paragraph" w:styleId="51">
    <w:name w:val="toc 5"/>
    <w:basedOn w:val="a"/>
    <w:next w:val="a"/>
    <w:autoRedefine/>
    <w:uiPriority w:val="39"/>
    <w:locked/>
    <w:rsid w:val="003E6857"/>
    <w:pPr>
      <w:tabs>
        <w:tab w:val="num" w:pos="927"/>
      </w:tabs>
      <w:suppressAutoHyphens w:val="0"/>
      <w:ind w:left="960" w:hanging="360"/>
    </w:pPr>
    <w:rPr>
      <w:rFonts w:ascii="Arial" w:hAnsi="Arial" w:cs="Arial"/>
      <w:sz w:val="18"/>
      <w:szCs w:val="18"/>
      <w:lang w:eastAsia="ru-RU"/>
    </w:rPr>
  </w:style>
  <w:style w:type="paragraph" w:styleId="64">
    <w:name w:val="toc 6"/>
    <w:basedOn w:val="a"/>
    <w:next w:val="a"/>
    <w:autoRedefine/>
    <w:uiPriority w:val="39"/>
    <w:locked/>
    <w:rsid w:val="003E6857"/>
    <w:pPr>
      <w:tabs>
        <w:tab w:val="num" w:pos="927"/>
      </w:tabs>
      <w:suppressAutoHyphens w:val="0"/>
      <w:ind w:left="1200" w:hanging="360"/>
    </w:pPr>
    <w:rPr>
      <w:rFonts w:ascii="Arial" w:hAnsi="Arial" w:cs="Arial"/>
      <w:sz w:val="18"/>
      <w:szCs w:val="18"/>
      <w:lang w:eastAsia="ru-RU"/>
    </w:rPr>
  </w:style>
  <w:style w:type="paragraph" w:styleId="71">
    <w:name w:val="toc 7"/>
    <w:basedOn w:val="a"/>
    <w:next w:val="a"/>
    <w:autoRedefine/>
    <w:uiPriority w:val="39"/>
    <w:locked/>
    <w:rsid w:val="003E6857"/>
    <w:pPr>
      <w:tabs>
        <w:tab w:val="num" w:pos="927"/>
      </w:tabs>
      <w:suppressAutoHyphens w:val="0"/>
      <w:ind w:left="1440" w:hanging="360"/>
    </w:pPr>
    <w:rPr>
      <w:rFonts w:ascii="Arial" w:hAnsi="Arial" w:cs="Arial"/>
      <w:sz w:val="18"/>
      <w:szCs w:val="18"/>
      <w:lang w:eastAsia="ru-RU"/>
    </w:rPr>
  </w:style>
  <w:style w:type="paragraph" w:styleId="81">
    <w:name w:val="toc 8"/>
    <w:basedOn w:val="a"/>
    <w:next w:val="a"/>
    <w:autoRedefine/>
    <w:uiPriority w:val="39"/>
    <w:locked/>
    <w:rsid w:val="003E6857"/>
    <w:pPr>
      <w:tabs>
        <w:tab w:val="num" w:pos="927"/>
      </w:tabs>
      <w:suppressAutoHyphens w:val="0"/>
      <w:ind w:left="1680" w:hanging="360"/>
    </w:pPr>
    <w:rPr>
      <w:rFonts w:ascii="Arial" w:hAnsi="Arial" w:cs="Arial"/>
      <w:sz w:val="18"/>
      <w:szCs w:val="18"/>
      <w:lang w:eastAsia="ru-RU"/>
    </w:rPr>
  </w:style>
  <w:style w:type="paragraph" w:styleId="92">
    <w:name w:val="toc 9"/>
    <w:basedOn w:val="a"/>
    <w:next w:val="a"/>
    <w:autoRedefine/>
    <w:uiPriority w:val="39"/>
    <w:locked/>
    <w:rsid w:val="003E6857"/>
    <w:pPr>
      <w:tabs>
        <w:tab w:val="num" w:pos="927"/>
      </w:tabs>
      <w:suppressAutoHyphens w:val="0"/>
      <w:ind w:left="1920" w:hanging="360"/>
    </w:pPr>
    <w:rPr>
      <w:rFonts w:ascii="Arial" w:hAnsi="Arial" w:cs="Arial"/>
      <w:sz w:val="18"/>
      <w:szCs w:val="18"/>
      <w:lang w:eastAsia="ru-RU"/>
    </w:rPr>
  </w:style>
  <w:style w:type="paragraph" w:styleId="afffb">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c">
    <w:name w:val="annotation reference"/>
    <w:uiPriority w:val="99"/>
    <w:locked/>
    <w:rsid w:val="003E6857"/>
    <w:rPr>
      <w:rFonts w:cs="Times New Roman"/>
      <w:sz w:val="16"/>
    </w:rPr>
  </w:style>
  <w:style w:type="paragraph" w:styleId="afffd">
    <w:name w:val="annotation text"/>
    <w:basedOn w:val="a"/>
    <w:link w:val="afffe"/>
    <w:uiPriority w:val="99"/>
    <w:locked/>
    <w:rsid w:val="003E6857"/>
    <w:pPr>
      <w:tabs>
        <w:tab w:val="num" w:pos="927"/>
      </w:tabs>
      <w:suppressAutoHyphens w:val="0"/>
      <w:ind w:left="360" w:hanging="360"/>
      <w:jc w:val="both"/>
    </w:pPr>
    <w:rPr>
      <w:rFonts w:ascii="Arial" w:hAnsi="Arial"/>
      <w:sz w:val="20"/>
      <w:szCs w:val="20"/>
    </w:rPr>
  </w:style>
  <w:style w:type="character" w:customStyle="1" w:styleId="afffe">
    <w:name w:val="Текст примечания Знак"/>
    <w:link w:val="afffd"/>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
    <w:name w:val="annotation subject"/>
    <w:basedOn w:val="afffd"/>
    <w:next w:val="afffd"/>
    <w:link w:val="affff0"/>
    <w:uiPriority w:val="99"/>
    <w:semiHidden/>
    <w:locked/>
    <w:rsid w:val="003E6857"/>
    <w:pPr>
      <w:tabs>
        <w:tab w:val="clear" w:pos="927"/>
      </w:tabs>
      <w:autoSpaceDE w:val="0"/>
      <w:autoSpaceDN w:val="0"/>
      <w:ind w:left="0" w:firstLine="0"/>
    </w:pPr>
    <w:rPr>
      <w:b/>
    </w:rPr>
  </w:style>
  <w:style w:type="character" w:customStyle="1" w:styleId="affff0">
    <w:name w:val="Тема примечания Знак"/>
    <w:link w:val="affff"/>
    <w:uiPriority w:val="99"/>
    <w:semiHidden/>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1">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rsid w:val="00353A6B"/>
    <w:pPr>
      <w:autoSpaceDE w:val="0"/>
      <w:autoSpaceDN w:val="0"/>
      <w:adjustRightInd w:val="0"/>
    </w:pPr>
    <w:rPr>
      <w:rFonts w:ascii="Arial" w:hAnsi="Arial"/>
      <w:lang w:eastAsia="en-US"/>
    </w:rPr>
  </w:style>
  <w:style w:type="character" w:styleId="affff2">
    <w:name w:val="Placeholder Text"/>
    <w:uiPriority w:val="99"/>
    <w:semiHidden/>
    <w:rsid w:val="00277FEA"/>
    <w:rPr>
      <w:rFonts w:cs="Times New Roman"/>
      <w:color w:val="808080"/>
    </w:rPr>
  </w:style>
  <w:style w:type="character" w:customStyle="1" w:styleId="afa">
    <w:name w:val="Абзац списка Знак"/>
    <w:link w:val="af9"/>
    <w:uiPriority w:val="34"/>
    <w:locked/>
    <w:rsid w:val="00D4070A"/>
    <w:rPr>
      <w:sz w:val="24"/>
      <w:lang w:eastAsia="ar-SA" w:bidi="ar-SA"/>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4C5EB0"/>
    <w:pPr>
      <w:numPr>
        <w:numId w:val="3"/>
      </w:numPr>
      <w:suppressAutoHyphens w:val="0"/>
      <w:autoSpaceDE w:val="0"/>
      <w:autoSpaceDN w:val="0"/>
      <w:adjustRightInd w:val="0"/>
      <w:ind w:firstLine="567"/>
      <w:jc w:val="both"/>
    </w:pPr>
    <w:rPr>
      <w:b/>
      <w:lang w:eastAsia="en-US"/>
    </w:rPr>
  </w:style>
  <w:style w:type="paragraph" w:customStyle="1" w:styleId="111">
    <w:name w:val="Заголовок 11"/>
    <w:basedOn w:val="a"/>
    <w:next w:val="a"/>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1">
    <w:name w:val="Заголовок 21"/>
    <w:basedOn w:val="a"/>
    <w:next w:val="a"/>
    <w:uiPriority w:val="9"/>
    <w:semiHidden/>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d"/>
    <w:uiPriority w:val="99"/>
    <w:semiHidden/>
    <w:unhideWhenUsed/>
    <w:rsid w:val="004C5EB0"/>
    <w:pPr>
      <w:suppressAutoHyphens w:val="0"/>
    </w:pPr>
    <w:rPr>
      <w:rFonts w:ascii="Calibri" w:hAnsi="Calibri"/>
      <w:sz w:val="20"/>
      <w:szCs w:val="20"/>
      <w:lang w:eastAsia="en-US"/>
    </w:rPr>
  </w:style>
  <w:style w:type="character" w:styleId="affff3">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9"/>
    <w:semiHidden/>
    <w:unhideWhenUsed/>
    <w:rsid w:val="004C5EB0"/>
    <w:pPr>
      <w:suppressAutoHyphens w:val="0"/>
    </w:pPr>
    <w:rPr>
      <w:rFonts w:ascii="Calibri" w:hAnsi="Calibri"/>
      <w:sz w:val="20"/>
      <w:szCs w:val="20"/>
      <w:lang w:eastAsia="en-US"/>
    </w:rPr>
  </w:style>
  <w:style w:type="character" w:customStyle="1" w:styleId="113">
    <w:name w:val="Заголовок 1 Знак1"/>
    <w:uiPriority w:val="9"/>
    <w:rsid w:val="004C5EB0"/>
    <w:rPr>
      <w:rFonts w:ascii="Cambria" w:eastAsia="MS Gothic" w:hAnsi="Cambria"/>
      <w:color w:val="365F91"/>
      <w:sz w:val="32"/>
    </w:rPr>
  </w:style>
  <w:style w:type="character" w:customStyle="1" w:styleId="212">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character" w:customStyle="1" w:styleId="ConsPlusNormal0">
    <w:name w:val="ConsPlusNormal Знак"/>
    <w:link w:val="ConsPlusNormal"/>
    <w:locked/>
    <w:rsid w:val="004C5EB0"/>
    <w:rPr>
      <w:rFonts w:ascii="Arial" w:hAnsi="Arial"/>
      <w:lang w:eastAsia="en-US" w:bidi="ar-SA"/>
    </w:r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ffff4">
    <w:name w:val="Колонтитул_"/>
    <w:link w:val="affff5"/>
    <w:locked/>
    <w:rsid w:val="006A67B5"/>
    <w:rPr>
      <w:shd w:val="clear" w:color="auto" w:fill="FFFFFF"/>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paragraph" w:customStyle="1" w:styleId="affff5">
    <w:name w:val="Колонтитул"/>
    <w:basedOn w:val="a"/>
    <w:link w:val="affff4"/>
    <w:rsid w:val="006A67B5"/>
    <w:pPr>
      <w:widowControl w:val="0"/>
      <w:shd w:val="clear" w:color="auto" w:fill="FFFFFF"/>
      <w:suppressAutoHyphens w:val="0"/>
      <w:spacing w:line="240" w:lineRule="atLeast"/>
    </w:pPr>
    <w:rPr>
      <w:sz w:val="20"/>
      <w:szCs w:val="20"/>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numbering" w:customStyle="1" w:styleId="1f3">
    <w:name w:val="Нет списка1"/>
    <w:next w:val="a2"/>
    <w:uiPriority w:val="99"/>
    <w:semiHidden/>
    <w:unhideWhenUsed/>
    <w:rsid w:val="00084CE7"/>
  </w:style>
  <w:style w:type="table" w:customStyle="1" w:styleId="39">
    <w:name w:val="Сетка таблицы3"/>
    <w:basedOn w:val="a1"/>
    <w:next w:val="afb"/>
    <w:uiPriority w:val="59"/>
    <w:rsid w:val="00084CE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1">
    <w:name w:val="Таблица-сетка 6 цветная — акцент 21"/>
    <w:basedOn w:val="a1"/>
    <w:uiPriority w:val="51"/>
    <w:rsid w:val="00A101D5"/>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5">
    <w:name w:val="Сетка таблицы4"/>
    <w:basedOn w:val="a1"/>
    <w:next w:val="afb"/>
    <w:uiPriority w:val="39"/>
    <w:rsid w:val="00EE5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locked="0" w:semiHidden="0" w:uiPriority="0" w:unhideWhenUsed="0" w:qFormat="1"/>
    <w:lsdException w:name="heading 5" w:locked="0" w:semiHidden="0" w:uiPriority="0" w:unhideWhenUsed="0" w:qFormat="1"/>
    <w:lsdException w:name="heading 6" w:locked="0" w:semiHidden="0" w:uiPriority="0" w:unhideWhenUsed="0" w:qFormat="1"/>
    <w:lsdException w:name="heading 7" w:locked="0" w:uiPriority="0" w:qFormat="1"/>
    <w:lsdException w:name="heading 8" w:locked="0" w:uiPriority="0" w:qFormat="1"/>
    <w:lsdException w:name="heading 9" w:locked="0" w:uiPriority="0" w:qFormat="1"/>
    <w:lsdException w:name="toc 1" w:locked="0" w:uiPriority="39"/>
    <w:lsdException w:name="toc 2"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0" w:unhideWhenUsed="0" w:qFormat="1"/>
    <w:lsdException w:name="Default Paragraph Font" w:locked="0" w:uiPriority="0"/>
    <w:lsdException w:name="Body Text" w:locked="0" w:uiPriority="0"/>
    <w:lsdException w:name="Subtitle" w:locked="0" w:semiHidden="0" w:uiPriority="0" w:unhideWhenUsed="0" w:qFormat="1"/>
    <w:lsdException w:name="Body Text 3" w:locked="0" w:uiPriority="0"/>
    <w:lsdException w:name="Strong" w:locked="0" w:semiHidden="0" w:uiPriority="0" w:unhideWhenUsed="0" w:qFormat="1"/>
    <w:lsdException w:name="Emphasis" w:locked="0" w:semiHidden="0" w:uiPriority="0" w:unhideWhenUsed="0" w:qFormat="1"/>
    <w:lsdException w:name="Normal Table" w:semiHidden="0" w:unhideWhenUsed="0"/>
    <w:lsdException w:name="Table Subtle 2" w:semiHidden="0" w:unhideWhenUsed="0"/>
    <w:lsdException w:name="Table Web 3" w:semiHidden="0" w:unhideWhenUsed="0"/>
    <w:lsdException w:name="Table Grid" w:locked="0"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34"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73184"/>
    <w:pPr>
      <w:suppressAutoHyphens/>
    </w:pPr>
    <w:rPr>
      <w:sz w:val="24"/>
      <w:szCs w:val="24"/>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DC6E8C"/>
    <w:pPr>
      <w:keepNext/>
      <w:tabs>
        <w:tab w:val="num" w:pos="432"/>
      </w:tabs>
      <w:ind w:left="432" w:hanging="432"/>
      <w:jc w:val="center"/>
      <w:outlineLvl w:val="0"/>
    </w:pPr>
    <w:rPr>
      <w:b/>
      <w:sz w:val="32"/>
      <w:szCs w:val="20"/>
    </w:rPr>
  </w:style>
  <w:style w:type="paragraph" w:styleId="2">
    <w:name w:val="heading 2"/>
    <w:aliases w:val="H2"/>
    <w:basedOn w:val="a"/>
    <w:next w:val="a"/>
    <w:link w:val="20"/>
    <w:uiPriority w:val="9"/>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uiPriority w:val="99"/>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uiPriority w:val="99"/>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
    <w:locked/>
    <w:rsid w:val="00820F09"/>
    <w:rPr>
      <w:rFonts w:cs="Times New Roman"/>
      <w:b/>
      <w:sz w:val="32"/>
      <w:lang w:eastAsia="ar-SA" w:bidi="ar-SA"/>
    </w:rPr>
  </w:style>
  <w:style w:type="character" w:customStyle="1" w:styleId="20">
    <w:name w:val="Заголовок 2 Знак"/>
    <w:aliases w:val="H2 Знак"/>
    <w:link w:val="2"/>
    <w:uiPriority w:val="9"/>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uiPriority w:val="99"/>
    <w:locked/>
    <w:rsid w:val="00C64D23"/>
    <w:rPr>
      <w:rFonts w:cs="Times New Roman"/>
      <w:i/>
      <w:sz w:val="20"/>
    </w:rPr>
  </w:style>
  <w:style w:type="character" w:customStyle="1" w:styleId="70">
    <w:name w:val="Заголовок 7 Знак"/>
    <w:link w:val="7"/>
    <w:uiPriority w:val="99"/>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2">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basedOn w:val="a"/>
    <w:link w:val="a7"/>
    <w:uiPriority w:val="10"/>
    <w:qFormat/>
    <w:rsid w:val="00820F09"/>
    <w:pPr>
      <w:suppressAutoHyphens w:val="0"/>
      <w:jc w:val="center"/>
    </w:pPr>
    <w:rPr>
      <w:szCs w:val="20"/>
    </w:rPr>
  </w:style>
  <w:style w:type="paragraph" w:styleId="a8">
    <w:name w:val="Body Text"/>
    <w:basedOn w:val="a"/>
    <w:link w:val="a9"/>
    <w:uiPriority w:val="99"/>
    <w:rsid w:val="00DC6E8C"/>
    <w:pPr>
      <w:spacing w:after="120"/>
    </w:pPr>
    <w:rPr>
      <w:szCs w:val="20"/>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character" w:customStyle="1" w:styleId="a7">
    <w:name w:val="Название Знак"/>
    <w:link w:val="a6"/>
    <w:uiPriority w:val="10"/>
    <w:locked/>
    <w:rsid w:val="00820F09"/>
    <w:rPr>
      <w:rFonts w:cs="Times New Roman"/>
      <w:sz w:val="24"/>
    </w:rPr>
  </w:style>
  <w:style w:type="character" w:customStyle="1" w:styleId="a9">
    <w:name w:val="Основной текст Знак"/>
    <w:link w:val="a8"/>
    <w:uiPriority w:val="99"/>
    <w:locked/>
    <w:rsid w:val="00820F09"/>
    <w:rPr>
      <w:rFonts w:cs="Times New Roman"/>
      <w:sz w:val="24"/>
      <w:lang w:eastAsia="ar-SA" w:bidi="ar-SA"/>
    </w:rPr>
  </w:style>
  <w:style w:type="paragraph" w:styleId="aa">
    <w:name w:val="List"/>
    <w:basedOn w:val="a8"/>
    <w:uiPriority w:val="99"/>
    <w:rsid w:val="00DC6E8C"/>
  </w:style>
  <w:style w:type="paragraph" w:customStyle="1" w:styleId="13">
    <w:name w:val="Название1"/>
    <w:basedOn w:val="a"/>
    <w:uiPriority w:val="99"/>
    <w:rsid w:val="00DC6E8C"/>
    <w:pPr>
      <w:suppressLineNumbers/>
      <w:spacing w:before="120" w:after="120"/>
    </w:pPr>
    <w:rPr>
      <w:i/>
      <w:iCs/>
    </w:rPr>
  </w:style>
  <w:style w:type="paragraph" w:customStyle="1" w:styleId="14">
    <w:name w:val="Указатель1"/>
    <w:basedOn w:val="a"/>
    <w:uiPriority w:val="99"/>
    <w:rsid w:val="00DC6E8C"/>
    <w:pPr>
      <w:suppressLineNumbers/>
    </w:pPr>
  </w:style>
  <w:style w:type="paragraph" w:customStyle="1" w:styleId="21">
    <w:name w:val="Основной текст 21"/>
    <w:basedOn w:val="a"/>
    <w:uiPriority w:val="99"/>
    <w:rsid w:val="00DC6E8C"/>
    <w:pPr>
      <w:ind w:firstLine="720"/>
      <w:jc w:val="both"/>
    </w:pPr>
    <w:rPr>
      <w:sz w:val="28"/>
      <w:szCs w:val="28"/>
    </w:rPr>
  </w:style>
  <w:style w:type="paragraph" w:styleId="ab">
    <w:name w:val="footer"/>
    <w:aliases w:val="FO"/>
    <w:basedOn w:val="a"/>
    <w:link w:val="ac"/>
    <w:uiPriority w:val="99"/>
    <w:rsid w:val="00DC6E8C"/>
    <w:pPr>
      <w:tabs>
        <w:tab w:val="center" w:pos="4677"/>
        <w:tab w:val="right" w:pos="9355"/>
      </w:tabs>
    </w:pPr>
    <w:rPr>
      <w:szCs w:val="20"/>
    </w:rPr>
  </w:style>
  <w:style w:type="character" w:customStyle="1" w:styleId="ac">
    <w:name w:val="Нижний колонтитул Знак"/>
    <w:aliases w:val="FO Знак"/>
    <w:link w:val="ab"/>
    <w:uiPriority w:val="99"/>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uiPriority w:val="99"/>
    <w:rsid w:val="00DC6E8C"/>
    <w:pPr>
      <w:suppressLineNumbers/>
      <w:tabs>
        <w:tab w:val="center" w:pos="4819"/>
        <w:tab w:val="right" w:pos="9638"/>
      </w:tabs>
    </w:pPr>
    <w:rPr>
      <w:szCs w:val="20"/>
    </w:rPr>
  </w:style>
  <w:style w:type="character" w:customStyle="1" w:styleId="af1">
    <w:name w:val="Верхний колонтитул Знак"/>
    <w:link w:val="af0"/>
    <w:uiPriority w:val="99"/>
    <w:locked/>
    <w:rsid w:val="00820F09"/>
    <w:rPr>
      <w:rFonts w:cs="Times New Roman"/>
      <w:sz w:val="24"/>
      <w:lang w:eastAsia="ar-SA" w:bidi="ar-SA"/>
    </w:rPr>
  </w:style>
  <w:style w:type="paragraph" w:styleId="af2">
    <w:name w:val="Balloon Text"/>
    <w:basedOn w:val="a"/>
    <w:link w:val="af3"/>
    <w:uiPriority w:val="99"/>
    <w:rsid w:val="004B1FBC"/>
    <w:rPr>
      <w:rFonts w:ascii="Tahoma" w:hAnsi="Tahoma"/>
      <w:sz w:val="16"/>
      <w:szCs w:val="20"/>
    </w:rPr>
  </w:style>
  <w:style w:type="character" w:customStyle="1" w:styleId="af3">
    <w:name w:val="Текст выноски Знак"/>
    <w:link w:val="af2"/>
    <w:uiPriority w:val="99"/>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99"/>
    <w:qFormat/>
    <w:rsid w:val="00F138D5"/>
    <w:rPr>
      <w:rFonts w:ascii="Calibri" w:hAnsi="Calibri"/>
      <w:sz w:val="22"/>
    </w:rPr>
  </w:style>
  <w:style w:type="character" w:customStyle="1" w:styleId="af5">
    <w:name w:val="Без интервала Знак"/>
    <w:link w:val="af4"/>
    <w:uiPriority w:val="99"/>
    <w:locked/>
    <w:rsid w:val="00F138D5"/>
    <w:rPr>
      <w:rFonts w:ascii="Calibri" w:hAnsi="Calibri"/>
      <w:sz w:val="22"/>
      <w:lang w:val="ru-RU" w:eastAsia="ru-RU" w:bidi="ar-SA"/>
    </w:rPr>
  </w:style>
  <w:style w:type="paragraph" w:styleId="af6">
    <w:name w:val="footnote text"/>
    <w:basedOn w:val="a"/>
    <w:link w:val="af7"/>
    <w:uiPriority w:val="99"/>
    <w:rsid w:val="002F07A1"/>
    <w:rPr>
      <w:sz w:val="20"/>
      <w:szCs w:val="20"/>
    </w:rPr>
  </w:style>
  <w:style w:type="character" w:customStyle="1" w:styleId="af7">
    <w:name w:val="Текст сноски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34"/>
    <w:qFormat/>
    <w:rsid w:val="0047018D"/>
    <w:pPr>
      <w:ind w:left="720"/>
    </w:pPr>
    <w:rPr>
      <w:szCs w:val="20"/>
    </w:rPr>
  </w:style>
  <w:style w:type="table" w:styleId="afb">
    <w:name w:val="Table Grid"/>
    <w:basedOn w:val="a1"/>
    <w:uiPriority w:val="3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rsid w:val="00277526"/>
    <w:pPr>
      <w:suppressAutoHyphens w:val="0"/>
      <w:spacing w:before="100" w:beforeAutospacing="1" w:after="100" w:afterAutospacing="1"/>
    </w:pPr>
    <w:rPr>
      <w:lang w:eastAsia="ru-RU"/>
    </w:rPr>
  </w:style>
  <w:style w:type="paragraph" w:styleId="afd">
    <w:name w:val="endnote text"/>
    <w:basedOn w:val="a"/>
    <w:link w:val="afe"/>
    <w:uiPriority w:val="99"/>
    <w:semiHidden/>
    <w:rsid w:val="00A97BD0"/>
    <w:rPr>
      <w:sz w:val="20"/>
      <w:szCs w:val="20"/>
    </w:rPr>
  </w:style>
  <w:style w:type="character" w:customStyle="1" w:styleId="afe">
    <w:name w:val="Текст концевой сноски Знак"/>
    <w:link w:val="afd"/>
    <w:uiPriority w:val="99"/>
    <w:locked/>
    <w:rsid w:val="00A97BD0"/>
    <w:rPr>
      <w:rFonts w:cs="Times New Roman"/>
      <w:lang w:eastAsia="ar-SA" w:bidi="ar-SA"/>
    </w:rPr>
  </w:style>
  <w:style w:type="paragraph" w:customStyle="1" w:styleId="15">
    <w:name w:val="Обычный1"/>
    <w:uiPriority w:val="99"/>
    <w:rsid w:val="00B93C44"/>
    <w:rPr>
      <w:sz w:val="24"/>
      <w:szCs w:val="24"/>
    </w:rPr>
  </w:style>
  <w:style w:type="paragraph" w:customStyle="1" w:styleId="16">
    <w:name w:val="Обыч 1"/>
    <w:basedOn w:val="a"/>
    <w:uiPriority w:val="99"/>
    <w:rsid w:val="00B93C44"/>
    <w:pPr>
      <w:suppressAutoHyphens w:val="0"/>
      <w:spacing w:line="226" w:lineRule="exact"/>
      <w:ind w:firstLine="340"/>
      <w:jc w:val="both"/>
    </w:pPr>
    <w:rPr>
      <w:sz w:val="21"/>
      <w:szCs w:val="21"/>
      <w:lang w:eastAsia="ru-RU"/>
    </w:rPr>
  </w:style>
  <w:style w:type="character" w:styleId="aff">
    <w:name w:val="Strong"/>
    <w:uiPriority w:val="99"/>
    <w:qFormat/>
    <w:rsid w:val="005A169B"/>
    <w:rPr>
      <w:rFonts w:cs="Times New Roman"/>
      <w:b/>
    </w:rPr>
  </w:style>
  <w:style w:type="table" w:styleId="17">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0">
    <w:name w:val="Revision"/>
    <w:hidden/>
    <w:uiPriority w:val="99"/>
    <w:semiHidden/>
    <w:rsid w:val="0071712F"/>
    <w:rPr>
      <w:sz w:val="24"/>
      <w:szCs w:val="24"/>
      <w:lang w:eastAsia="ar-SA"/>
    </w:rPr>
  </w:style>
  <w:style w:type="table" w:styleId="aff1">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2">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3">
    <w:name w:val="Body Text Indent"/>
    <w:basedOn w:val="a"/>
    <w:link w:val="aff4"/>
    <w:uiPriority w:val="99"/>
    <w:rsid w:val="00820F09"/>
    <w:pPr>
      <w:suppressAutoHyphens w:val="0"/>
      <w:spacing w:after="120" w:line="276" w:lineRule="auto"/>
      <w:ind w:left="283"/>
    </w:pPr>
    <w:rPr>
      <w:rFonts w:ascii="Calibri" w:hAnsi="Calibri"/>
      <w:sz w:val="22"/>
      <w:szCs w:val="20"/>
    </w:rPr>
  </w:style>
  <w:style w:type="character" w:customStyle="1" w:styleId="aff4">
    <w:name w:val="Основной текст с отступом Знак"/>
    <w:link w:val="aff3"/>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5">
    <w:name w:val="Основной текст_"/>
    <w:link w:val="18"/>
    <w:uiPriority w:val="99"/>
    <w:locked/>
    <w:rsid w:val="00820F09"/>
    <w:rPr>
      <w:sz w:val="32"/>
      <w:shd w:val="clear" w:color="auto" w:fill="FFFFFF"/>
    </w:rPr>
  </w:style>
  <w:style w:type="paragraph" w:customStyle="1" w:styleId="18">
    <w:name w:val="Основной текст1"/>
    <w:basedOn w:val="a"/>
    <w:link w:val="aff5"/>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6">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7">
    <w:name w:val="TOC Heading"/>
    <w:basedOn w:val="10"/>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uppressAutoHyphens w:val="0"/>
      <w:spacing w:after="100"/>
      <w:ind w:left="140"/>
    </w:pPr>
    <w:rPr>
      <w:rFonts w:ascii="Franklin Gothic Book" w:hAnsi="Franklin Gothic Book" w:cs="Franklin Gothic Book"/>
      <w:color w:val="000000"/>
      <w:kern w:val="28"/>
      <w:sz w:val="14"/>
      <w:szCs w:val="14"/>
      <w:lang w:eastAsia="ru-RU"/>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uiPriority w:val="99"/>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9">
    <w:name w:val="toc 1"/>
    <w:basedOn w:val="a"/>
    <w:next w:val="a"/>
    <w:autoRedefine/>
    <w:uiPriority w:val="39"/>
    <w:locked/>
    <w:rsid w:val="00602608"/>
    <w:pPr>
      <w:spacing w:after="100"/>
    </w:pPr>
  </w:style>
  <w:style w:type="character" w:customStyle="1" w:styleId="phone">
    <w:name w:val="phone"/>
    <w:uiPriority w:val="99"/>
    <w:rsid w:val="00DC0DF9"/>
  </w:style>
  <w:style w:type="character" w:customStyle="1" w:styleId="contact-phone">
    <w:name w:val="contact-phone"/>
    <w:uiPriority w:val="99"/>
    <w:rsid w:val="000576E3"/>
  </w:style>
  <w:style w:type="character" w:styleId="aff8">
    <w:name w:val="Emphasis"/>
    <w:uiPriority w:val="99"/>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0">
    <w:name w:val="Средняя сетка 21"/>
    <w:link w:val="24"/>
    <w:uiPriority w:val="99"/>
    <w:rsid w:val="00C64D23"/>
    <w:rPr>
      <w:rFonts w:ascii="Calibri" w:hAnsi="Calibri"/>
      <w:sz w:val="22"/>
    </w:rPr>
  </w:style>
  <w:style w:type="character" w:customStyle="1" w:styleId="24">
    <w:name w:val="Средняя сетка 2 Знак"/>
    <w:link w:val="210"/>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9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semiHidden/>
    <w:locked/>
    <w:rsid w:val="00C64D23"/>
    <w:rPr>
      <w:rFonts w:cs="Times New Roman"/>
      <w:sz w:val="24"/>
      <w:lang w:eastAsia="ar-SA" w:bidi="ar-SA"/>
    </w:rPr>
  </w:style>
  <w:style w:type="paragraph" w:customStyle="1" w:styleId="aff9">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a">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b">
    <w:name w:val="Plain Text"/>
    <w:basedOn w:val="a"/>
    <w:link w:val="affc"/>
    <w:uiPriority w:val="99"/>
    <w:locked/>
    <w:rsid w:val="00C64D23"/>
    <w:pPr>
      <w:suppressAutoHyphens w:val="0"/>
      <w:autoSpaceDE w:val="0"/>
      <w:autoSpaceDN w:val="0"/>
      <w:spacing w:line="360" w:lineRule="auto"/>
      <w:ind w:firstLine="720"/>
      <w:jc w:val="both"/>
    </w:pPr>
    <w:rPr>
      <w:sz w:val="28"/>
      <w:szCs w:val="20"/>
    </w:rPr>
  </w:style>
  <w:style w:type="character" w:customStyle="1" w:styleId="affc">
    <w:name w:val="Текст Знак"/>
    <w:link w:val="affb"/>
    <w:uiPriority w:val="99"/>
    <w:locked/>
    <w:rsid w:val="00C64D23"/>
    <w:rPr>
      <w:rFonts w:cs="Times New Roman"/>
      <w:sz w:val="28"/>
    </w:rPr>
  </w:style>
  <w:style w:type="paragraph" w:customStyle="1" w:styleId="affd">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tabs>
        <w:tab w:val="left" w:pos="426"/>
        <w:tab w:val="right" w:leader="dot" w:pos="9769"/>
      </w:tabs>
      <w:spacing w:after="100"/>
      <w:ind w:left="426"/>
      <w:jc w:val="both"/>
    </w:pPr>
    <w:rPr>
      <w:noProof/>
      <w:sz w:val="28"/>
      <w:szCs w:val="28"/>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uiPriority w:val="99"/>
    <w:rsid w:val="00C64D23"/>
    <w:pPr>
      <w:widowControl w:val="0"/>
      <w:suppressAutoHyphens/>
      <w:autoSpaceDN w:val="0"/>
      <w:textAlignment w:val="baseline"/>
    </w:pPr>
    <w:rPr>
      <w:rFonts w:cs="Tahoma"/>
      <w:kern w:val="3"/>
      <w:sz w:val="24"/>
      <w:szCs w:val="24"/>
      <w:lang w:val="de-DE" w:eastAsia="ja-JP" w:bidi="fa-IR"/>
    </w:rPr>
  </w:style>
  <w:style w:type="paragraph" w:customStyle="1" w:styleId="affe">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0">
    <w:name w:val="Ответ"/>
    <w:basedOn w:val="a"/>
    <w:uiPriority w:val="99"/>
    <w:rsid w:val="00C64D23"/>
    <w:pPr>
      <w:suppressAutoHyphens w:val="0"/>
      <w:jc w:val="both"/>
    </w:pPr>
    <w:rPr>
      <w:lang w:eastAsia="ru-RU"/>
    </w:rPr>
  </w:style>
  <w:style w:type="paragraph" w:customStyle="1" w:styleId="afff1">
    <w:name w:val="Инструкция"/>
    <w:basedOn w:val="a"/>
    <w:next w:val="afff0"/>
    <w:uiPriority w:val="99"/>
    <w:rsid w:val="00C64D23"/>
    <w:pPr>
      <w:suppressAutoHyphens w:val="0"/>
      <w:spacing w:after="120"/>
      <w:ind w:left="567"/>
      <w:jc w:val="both"/>
    </w:pPr>
    <w:rPr>
      <w:i/>
      <w:iCs/>
      <w:lang w:eastAsia="ru-RU"/>
    </w:rPr>
  </w:style>
  <w:style w:type="paragraph" w:customStyle="1" w:styleId="1c">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2">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3">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4">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5">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99"/>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6">
    <w:name w:val="Инструкции"/>
    <w:basedOn w:val="a"/>
    <w:link w:val="afff7"/>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7">
    <w:name w:val="Инструкции Знак"/>
    <w:link w:val="afff6"/>
    <w:uiPriority w:val="99"/>
    <w:locked/>
    <w:rsid w:val="003E6857"/>
    <w:rPr>
      <w:i/>
      <w:color w:val="7E7E7E"/>
      <w:sz w:val="24"/>
      <w:lang w:eastAsia="ar-SA" w:bidi="ar-SA"/>
    </w:rPr>
  </w:style>
  <w:style w:type="paragraph" w:customStyle="1" w:styleId="1d">
    <w:name w:val="Абзац списка1"/>
    <w:basedOn w:val="a"/>
    <w:rsid w:val="003E6857"/>
    <w:pPr>
      <w:suppressAutoHyphens w:val="0"/>
      <w:ind w:left="720"/>
    </w:pPr>
    <w:rPr>
      <w:lang w:eastAsia="ru-RU"/>
    </w:rPr>
  </w:style>
  <w:style w:type="paragraph" w:customStyle="1" w:styleId="afff8">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9">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a">
    <w:name w:val="Block Text"/>
    <w:basedOn w:val="a"/>
    <w:uiPriority w:val="99"/>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tabs>
        <w:tab w:val="num" w:pos="927"/>
      </w:tabs>
      <w:suppressAutoHyphens w:val="0"/>
      <w:ind w:left="720" w:hanging="360"/>
    </w:pPr>
    <w:rPr>
      <w:rFonts w:ascii="Arial" w:hAnsi="Arial" w:cs="Arial"/>
      <w:sz w:val="18"/>
      <w:szCs w:val="18"/>
      <w:lang w:eastAsia="ru-RU"/>
    </w:rPr>
  </w:style>
  <w:style w:type="paragraph" w:styleId="51">
    <w:name w:val="toc 5"/>
    <w:basedOn w:val="a"/>
    <w:next w:val="a"/>
    <w:autoRedefine/>
    <w:uiPriority w:val="39"/>
    <w:locked/>
    <w:rsid w:val="003E6857"/>
    <w:pPr>
      <w:tabs>
        <w:tab w:val="num" w:pos="927"/>
      </w:tabs>
      <w:suppressAutoHyphens w:val="0"/>
      <w:ind w:left="960" w:hanging="360"/>
    </w:pPr>
    <w:rPr>
      <w:rFonts w:ascii="Arial" w:hAnsi="Arial" w:cs="Arial"/>
      <w:sz w:val="18"/>
      <w:szCs w:val="18"/>
      <w:lang w:eastAsia="ru-RU"/>
    </w:rPr>
  </w:style>
  <w:style w:type="paragraph" w:styleId="64">
    <w:name w:val="toc 6"/>
    <w:basedOn w:val="a"/>
    <w:next w:val="a"/>
    <w:autoRedefine/>
    <w:uiPriority w:val="39"/>
    <w:locked/>
    <w:rsid w:val="003E6857"/>
    <w:pPr>
      <w:tabs>
        <w:tab w:val="num" w:pos="927"/>
      </w:tabs>
      <w:suppressAutoHyphens w:val="0"/>
      <w:ind w:left="1200" w:hanging="360"/>
    </w:pPr>
    <w:rPr>
      <w:rFonts w:ascii="Arial" w:hAnsi="Arial" w:cs="Arial"/>
      <w:sz w:val="18"/>
      <w:szCs w:val="18"/>
      <w:lang w:eastAsia="ru-RU"/>
    </w:rPr>
  </w:style>
  <w:style w:type="paragraph" w:styleId="71">
    <w:name w:val="toc 7"/>
    <w:basedOn w:val="a"/>
    <w:next w:val="a"/>
    <w:autoRedefine/>
    <w:uiPriority w:val="39"/>
    <w:locked/>
    <w:rsid w:val="003E6857"/>
    <w:pPr>
      <w:tabs>
        <w:tab w:val="num" w:pos="927"/>
      </w:tabs>
      <w:suppressAutoHyphens w:val="0"/>
      <w:ind w:left="1440" w:hanging="360"/>
    </w:pPr>
    <w:rPr>
      <w:rFonts w:ascii="Arial" w:hAnsi="Arial" w:cs="Arial"/>
      <w:sz w:val="18"/>
      <w:szCs w:val="18"/>
      <w:lang w:eastAsia="ru-RU"/>
    </w:rPr>
  </w:style>
  <w:style w:type="paragraph" w:styleId="81">
    <w:name w:val="toc 8"/>
    <w:basedOn w:val="a"/>
    <w:next w:val="a"/>
    <w:autoRedefine/>
    <w:uiPriority w:val="39"/>
    <w:locked/>
    <w:rsid w:val="003E6857"/>
    <w:pPr>
      <w:tabs>
        <w:tab w:val="num" w:pos="927"/>
      </w:tabs>
      <w:suppressAutoHyphens w:val="0"/>
      <w:ind w:left="1680" w:hanging="360"/>
    </w:pPr>
    <w:rPr>
      <w:rFonts w:ascii="Arial" w:hAnsi="Arial" w:cs="Arial"/>
      <w:sz w:val="18"/>
      <w:szCs w:val="18"/>
      <w:lang w:eastAsia="ru-RU"/>
    </w:rPr>
  </w:style>
  <w:style w:type="paragraph" w:styleId="92">
    <w:name w:val="toc 9"/>
    <w:basedOn w:val="a"/>
    <w:next w:val="a"/>
    <w:autoRedefine/>
    <w:uiPriority w:val="39"/>
    <w:locked/>
    <w:rsid w:val="003E6857"/>
    <w:pPr>
      <w:tabs>
        <w:tab w:val="num" w:pos="927"/>
      </w:tabs>
      <w:suppressAutoHyphens w:val="0"/>
      <w:ind w:left="1920" w:hanging="360"/>
    </w:pPr>
    <w:rPr>
      <w:rFonts w:ascii="Arial" w:hAnsi="Arial" w:cs="Arial"/>
      <w:sz w:val="18"/>
      <w:szCs w:val="18"/>
      <w:lang w:eastAsia="ru-RU"/>
    </w:rPr>
  </w:style>
  <w:style w:type="paragraph" w:styleId="afffb">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c">
    <w:name w:val="annotation reference"/>
    <w:uiPriority w:val="99"/>
    <w:locked/>
    <w:rsid w:val="003E6857"/>
    <w:rPr>
      <w:rFonts w:cs="Times New Roman"/>
      <w:sz w:val="16"/>
    </w:rPr>
  </w:style>
  <w:style w:type="paragraph" w:styleId="afffd">
    <w:name w:val="annotation text"/>
    <w:basedOn w:val="a"/>
    <w:link w:val="afffe"/>
    <w:uiPriority w:val="99"/>
    <w:locked/>
    <w:rsid w:val="003E6857"/>
    <w:pPr>
      <w:tabs>
        <w:tab w:val="num" w:pos="927"/>
      </w:tabs>
      <w:suppressAutoHyphens w:val="0"/>
      <w:ind w:left="360" w:hanging="360"/>
      <w:jc w:val="both"/>
    </w:pPr>
    <w:rPr>
      <w:rFonts w:ascii="Arial" w:hAnsi="Arial"/>
      <w:sz w:val="20"/>
      <w:szCs w:val="20"/>
    </w:rPr>
  </w:style>
  <w:style w:type="character" w:customStyle="1" w:styleId="afffe">
    <w:name w:val="Текст примечания Знак"/>
    <w:link w:val="afffd"/>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
    <w:name w:val="annotation subject"/>
    <w:basedOn w:val="afffd"/>
    <w:next w:val="afffd"/>
    <w:link w:val="affff0"/>
    <w:uiPriority w:val="99"/>
    <w:semiHidden/>
    <w:locked/>
    <w:rsid w:val="003E6857"/>
    <w:pPr>
      <w:tabs>
        <w:tab w:val="clear" w:pos="927"/>
      </w:tabs>
      <w:autoSpaceDE w:val="0"/>
      <w:autoSpaceDN w:val="0"/>
      <w:ind w:left="0" w:firstLine="0"/>
    </w:pPr>
    <w:rPr>
      <w:b/>
    </w:rPr>
  </w:style>
  <w:style w:type="character" w:customStyle="1" w:styleId="affff0">
    <w:name w:val="Тема примечания Знак"/>
    <w:link w:val="affff"/>
    <w:uiPriority w:val="99"/>
    <w:semiHidden/>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1">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rsid w:val="00353A6B"/>
    <w:pPr>
      <w:autoSpaceDE w:val="0"/>
      <w:autoSpaceDN w:val="0"/>
      <w:adjustRightInd w:val="0"/>
    </w:pPr>
    <w:rPr>
      <w:rFonts w:ascii="Arial" w:hAnsi="Arial"/>
      <w:lang w:eastAsia="en-US"/>
    </w:rPr>
  </w:style>
  <w:style w:type="character" w:styleId="affff2">
    <w:name w:val="Placeholder Text"/>
    <w:uiPriority w:val="99"/>
    <w:semiHidden/>
    <w:rsid w:val="00277FEA"/>
    <w:rPr>
      <w:rFonts w:cs="Times New Roman"/>
      <w:color w:val="808080"/>
    </w:rPr>
  </w:style>
  <w:style w:type="character" w:customStyle="1" w:styleId="afa">
    <w:name w:val="Абзац списка Знак"/>
    <w:link w:val="af9"/>
    <w:uiPriority w:val="34"/>
    <w:locked/>
    <w:rsid w:val="00D4070A"/>
    <w:rPr>
      <w:sz w:val="24"/>
      <w:lang w:eastAsia="ar-SA" w:bidi="ar-SA"/>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4C5EB0"/>
    <w:pPr>
      <w:numPr>
        <w:numId w:val="3"/>
      </w:numPr>
      <w:suppressAutoHyphens w:val="0"/>
      <w:autoSpaceDE w:val="0"/>
      <w:autoSpaceDN w:val="0"/>
      <w:adjustRightInd w:val="0"/>
      <w:ind w:firstLine="567"/>
      <w:jc w:val="both"/>
    </w:pPr>
    <w:rPr>
      <w:b/>
      <w:lang w:eastAsia="en-US"/>
    </w:rPr>
  </w:style>
  <w:style w:type="paragraph" w:customStyle="1" w:styleId="111">
    <w:name w:val="Заголовок 11"/>
    <w:basedOn w:val="a"/>
    <w:next w:val="a"/>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1">
    <w:name w:val="Заголовок 21"/>
    <w:basedOn w:val="a"/>
    <w:next w:val="a"/>
    <w:uiPriority w:val="9"/>
    <w:semiHidden/>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d"/>
    <w:uiPriority w:val="99"/>
    <w:semiHidden/>
    <w:unhideWhenUsed/>
    <w:rsid w:val="004C5EB0"/>
    <w:pPr>
      <w:suppressAutoHyphens w:val="0"/>
    </w:pPr>
    <w:rPr>
      <w:rFonts w:ascii="Calibri" w:hAnsi="Calibri"/>
      <w:sz w:val="20"/>
      <w:szCs w:val="20"/>
      <w:lang w:eastAsia="en-US"/>
    </w:rPr>
  </w:style>
  <w:style w:type="character" w:styleId="affff3">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9"/>
    <w:semiHidden/>
    <w:unhideWhenUsed/>
    <w:rsid w:val="004C5EB0"/>
    <w:pPr>
      <w:suppressAutoHyphens w:val="0"/>
    </w:pPr>
    <w:rPr>
      <w:rFonts w:ascii="Calibri" w:hAnsi="Calibri"/>
      <w:sz w:val="20"/>
      <w:szCs w:val="20"/>
      <w:lang w:eastAsia="en-US"/>
    </w:rPr>
  </w:style>
  <w:style w:type="character" w:customStyle="1" w:styleId="113">
    <w:name w:val="Заголовок 1 Знак1"/>
    <w:uiPriority w:val="9"/>
    <w:rsid w:val="004C5EB0"/>
    <w:rPr>
      <w:rFonts w:ascii="Cambria" w:eastAsia="MS Gothic" w:hAnsi="Cambria"/>
      <w:color w:val="365F91"/>
      <w:sz w:val="32"/>
    </w:rPr>
  </w:style>
  <w:style w:type="character" w:customStyle="1" w:styleId="212">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character" w:customStyle="1" w:styleId="ConsPlusNormal0">
    <w:name w:val="ConsPlusNormal Знак"/>
    <w:link w:val="ConsPlusNormal"/>
    <w:locked/>
    <w:rsid w:val="004C5EB0"/>
    <w:rPr>
      <w:rFonts w:ascii="Arial" w:hAnsi="Arial"/>
      <w:lang w:eastAsia="en-US" w:bidi="ar-SA"/>
    </w:r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ffff4">
    <w:name w:val="Колонтитул_"/>
    <w:link w:val="affff5"/>
    <w:locked/>
    <w:rsid w:val="006A67B5"/>
    <w:rPr>
      <w:shd w:val="clear" w:color="auto" w:fill="FFFFFF"/>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paragraph" w:customStyle="1" w:styleId="affff5">
    <w:name w:val="Колонтитул"/>
    <w:basedOn w:val="a"/>
    <w:link w:val="affff4"/>
    <w:rsid w:val="006A67B5"/>
    <w:pPr>
      <w:widowControl w:val="0"/>
      <w:shd w:val="clear" w:color="auto" w:fill="FFFFFF"/>
      <w:suppressAutoHyphens w:val="0"/>
      <w:spacing w:line="240" w:lineRule="atLeast"/>
    </w:pPr>
    <w:rPr>
      <w:sz w:val="20"/>
      <w:szCs w:val="20"/>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numbering" w:customStyle="1" w:styleId="1f3">
    <w:name w:val="Нет списка1"/>
    <w:next w:val="a2"/>
    <w:uiPriority w:val="99"/>
    <w:semiHidden/>
    <w:unhideWhenUsed/>
    <w:rsid w:val="00084CE7"/>
  </w:style>
  <w:style w:type="table" w:customStyle="1" w:styleId="39">
    <w:name w:val="Сетка таблицы3"/>
    <w:basedOn w:val="a1"/>
    <w:next w:val="afb"/>
    <w:uiPriority w:val="59"/>
    <w:rsid w:val="00084CE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1">
    <w:name w:val="Таблица-сетка 6 цветная — акцент 21"/>
    <w:basedOn w:val="a1"/>
    <w:uiPriority w:val="51"/>
    <w:rsid w:val="00A101D5"/>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5">
    <w:name w:val="Сетка таблицы4"/>
    <w:basedOn w:val="a1"/>
    <w:next w:val="afb"/>
    <w:uiPriority w:val="39"/>
    <w:rsid w:val="00EE53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arant.ru/products/ipo/prime/doc/56654056/"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arant.ru/products/ipo/prime/doc/5665405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Лист1!$L$2:$L$3</c:f>
              <c:strCache>
                <c:ptCount val="2"/>
                <c:pt idx="0">
                  <c:v>ГБУ СОН  НАО «Комплексный центр социального обслуживания»</c:v>
                </c:pt>
                <c:pt idx="1">
                  <c:v>ГБСУ СО ССЗН НАО «Пустозерский дом-интернат для престарелых и инвалидов»</c:v>
                </c:pt>
              </c:strCache>
            </c:strRef>
          </c:cat>
          <c:val>
            <c:numRef>
              <c:f>Лист1!$M$2:$M$3</c:f>
              <c:numCache>
                <c:formatCode>General</c:formatCode>
                <c:ptCount val="2"/>
                <c:pt idx="0">
                  <c:v>459</c:v>
                </c:pt>
                <c:pt idx="1">
                  <c:v>451.2</c:v>
                </c:pt>
              </c:numCache>
            </c:numRef>
          </c:val>
          <c:extLst xmlns:c16r2="http://schemas.microsoft.com/office/drawing/2015/06/chart">
            <c:ext xmlns:c16="http://schemas.microsoft.com/office/drawing/2014/chart" uri="{C3380CC4-5D6E-409C-BE32-E72D297353CC}">
              <c16:uniqueId val="{00000000-EF49-4712-98CA-F3AC4640F973}"/>
            </c:ext>
          </c:extLst>
        </c:ser>
        <c:dLbls>
          <c:showLegendKey val="0"/>
          <c:showVal val="0"/>
          <c:showCatName val="0"/>
          <c:showSerName val="0"/>
          <c:showPercent val="0"/>
          <c:showBubbleSize val="0"/>
        </c:dLbls>
        <c:gapWidth val="75"/>
        <c:overlap val="-25"/>
        <c:axId val="176308608"/>
        <c:axId val="176310144"/>
      </c:barChart>
      <c:catAx>
        <c:axId val="176308608"/>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6310144"/>
        <c:crosses val="autoZero"/>
        <c:auto val="1"/>
        <c:lblAlgn val="ctr"/>
        <c:lblOffset val="100"/>
        <c:noMultiLvlLbl val="0"/>
      </c:catAx>
      <c:valAx>
        <c:axId val="176310144"/>
        <c:scaling>
          <c:orientation val="minMax"/>
        </c:scaling>
        <c:delete val="1"/>
        <c:axPos val="t"/>
        <c:numFmt formatCode="General" sourceLinked="1"/>
        <c:majorTickMark val="none"/>
        <c:minorTickMark val="none"/>
        <c:tickLblPos val="nextTo"/>
        <c:crossAx val="1763086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5D9A5-1341-4E02-8D9A-40BCA131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14705</Words>
  <Characters>83824</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98333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Любовь Михайловна Самсонова</cp:lastModifiedBy>
  <cp:revision>2</cp:revision>
  <cp:lastPrinted>2018-11-22T04:26:00Z</cp:lastPrinted>
  <dcterms:created xsi:type="dcterms:W3CDTF">2018-11-26T11:53:00Z</dcterms:created>
  <dcterms:modified xsi:type="dcterms:W3CDTF">2018-11-26T11:53:00Z</dcterms:modified>
</cp:coreProperties>
</file>